
<file path=[Content_Types].xml><?xml version="1.0" encoding="utf-8"?>
<Types xmlns="http://schemas.openxmlformats.org/package/2006/content-types">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240" w:lineRule="auto"/>
        <w:rPr>
          <w:rFonts w:ascii="Times New Roman" w:hAnsi="Times New Roman" w:eastAsia="宋体" w:cs="Times New Roman"/>
          <w:b/>
          <w:w w:val="105"/>
          <w:sz w:val="30"/>
          <w:szCs w:val="30"/>
          <w14:ligatures w14:val="none"/>
        </w:rPr>
      </w:pPr>
      <w:r>
        <w:rPr>
          <w:rFonts w:ascii="Times New Roman" w:hAnsi="Times New Roman" w:eastAsia="宋体" w:cs="Times New Roman"/>
          <w:b/>
          <w:w w:val="105"/>
          <w:sz w:val="30"/>
          <w:szCs w:val="30"/>
          <w14:ligatures w14:val="none"/>
        </w:rPr>
        <w:t>V</w:t>
      </w:r>
      <w:r>
        <w:rPr>
          <w:rFonts w:hint="eastAsia" w:ascii="Times New Roman" w:hAnsi="Times New Roman" w:eastAsia="宋体" w:cs="Times New Roman"/>
          <w:b/>
          <w:w w:val="105"/>
          <w:sz w:val="30"/>
          <w:szCs w:val="30"/>
          <w14:ligatures w14:val="none"/>
        </w:rPr>
        <w:t>irologica Sinica</w:t>
      </w:r>
    </w:p>
    <w:p>
      <w:pPr>
        <w:widowControl w:val="0"/>
        <w:spacing w:after="0" w:line="240" w:lineRule="auto"/>
        <w:rPr>
          <w:rFonts w:ascii="Times New Roman" w:hAnsi="Times New Roman" w:eastAsia="宋体" w:cs="Times New Roman"/>
          <w:w w:val="105"/>
          <w:sz w:val="24"/>
          <w:szCs w:val="24"/>
          <w14:ligatures w14:val="none"/>
        </w:rPr>
      </w:pPr>
    </w:p>
    <w:p>
      <w:pPr>
        <w:widowControl w:val="0"/>
        <w:spacing w:after="0" w:line="240" w:lineRule="auto"/>
        <w:rPr>
          <w:rFonts w:ascii="Times New Roman" w:hAnsi="Times New Roman" w:eastAsia="宋体" w:cs="Times New Roman"/>
          <w:b/>
          <w:bCs/>
          <w:color w:val="0078C1"/>
          <w:w w:val="105"/>
          <w:sz w:val="24"/>
          <w:szCs w:val="24"/>
          <w14:ligatures w14:val="none"/>
        </w:rPr>
      </w:pPr>
    </w:p>
    <w:p>
      <w:pPr>
        <w:widowControl w:val="0"/>
        <w:adjustRightInd w:val="0"/>
        <w:snapToGrid w:val="0"/>
        <w:spacing w:after="0" w:line="240" w:lineRule="auto"/>
        <w:rPr>
          <w:rFonts w:ascii="Times New Roman" w:hAnsi="Times New Roman" w:eastAsia="宋体" w:cs="Times New Roman"/>
          <w:b/>
          <w:bCs/>
          <w:w w:val="105"/>
          <w:sz w:val="30"/>
          <w:szCs w:val="30"/>
          <w14:ligatures w14:val="none"/>
        </w:rPr>
      </w:pPr>
      <w:r>
        <w:rPr>
          <w:rFonts w:ascii="Times New Roman" w:hAnsi="Times New Roman" w:eastAsia="宋体" w:cs="Times New Roman"/>
          <w:b/>
          <w:bCs/>
          <w:w w:val="105"/>
          <w:sz w:val="30"/>
          <w:szCs w:val="30"/>
          <w14:ligatures w14:val="none"/>
        </w:rPr>
        <w:t>Supplementary Data</w:t>
      </w:r>
    </w:p>
    <w:p>
      <w:pPr>
        <w:widowControl w:val="0"/>
        <w:adjustRightInd w:val="0"/>
        <w:snapToGrid w:val="0"/>
        <w:spacing w:after="0" w:line="240" w:lineRule="auto"/>
        <w:rPr>
          <w:rFonts w:ascii="Times New Roman" w:hAnsi="Times New Roman" w:eastAsia="宋体" w:cs="Times New Roman"/>
          <w:b/>
          <w:bCs/>
          <w:w w:val="105"/>
          <w:sz w:val="30"/>
          <w:szCs w:val="30"/>
          <w14:ligatures w14:val="none"/>
        </w:rPr>
      </w:pPr>
      <w:bookmarkStart w:id="17" w:name="_GoBack"/>
      <w:bookmarkEnd w:id="17"/>
    </w:p>
    <w:p>
      <w:pPr>
        <w:widowControl w:val="0"/>
        <w:adjustRightInd w:val="0"/>
        <w:snapToGrid w:val="0"/>
        <w:spacing w:after="0" w:line="240" w:lineRule="auto"/>
        <w:rPr>
          <w:rFonts w:ascii="Times New Roman" w:hAnsi="Times New Roman" w:eastAsia="宋体" w:cs="Times New Roman"/>
          <w:b/>
          <w:bCs/>
          <w:color w:val="0078C1"/>
          <w:w w:val="105"/>
          <w:sz w:val="30"/>
          <w:szCs w:val="30"/>
          <w14:ligatures w14:val="none"/>
        </w:rPr>
      </w:pPr>
    </w:p>
    <w:p>
      <w:pPr>
        <w:widowControl w:val="0"/>
        <w:spacing w:after="0" w:line="360" w:lineRule="auto"/>
        <w:jc w:val="center"/>
        <w:rPr>
          <w:rFonts w:ascii="Times New Roman" w:hAnsi="Times New Roman" w:eastAsia="Whitney-Semibold" w:cs="Times New Roman"/>
          <w:b/>
          <w:kern w:val="0"/>
          <w:sz w:val="28"/>
          <w:szCs w:val="28"/>
          <w14:ligatures w14:val="none"/>
        </w:rPr>
      </w:pPr>
      <w:r>
        <w:rPr>
          <w:rFonts w:ascii="Times New Roman" w:hAnsi="Times New Roman" w:eastAsia="Whitney-Semibold" w:cs="Times New Roman"/>
          <w:b/>
          <w:kern w:val="0"/>
          <w:sz w:val="28"/>
          <w:szCs w:val="28"/>
          <w14:ligatures w14:val="none"/>
        </w:rPr>
        <w:t>Drug repurposing screen identifies vidofludimus calcium and pyrazofurin as novel chemical entities for the development of hepatitis E interventions</w:t>
      </w:r>
    </w:p>
    <w:p>
      <w:pPr>
        <w:widowControl w:val="0"/>
        <w:spacing w:after="0" w:line="360" w:lineRule="auto"/>
        <w:jc w:val="center"/>
        <w:rPr>
          <w:rFonts w:ascii="Times New Roman" w:hAnsi="Times New Roman" w:eastAsia="宋体" w:cs="Times New Roman"/>
          <w:b/>
          <w:bCs/>
          <w:sz w:val="30"/>
          <w:szCs w:val="30"/>
          <w14:ligatures w14:val="none"/>
        </w:rPr>
      </w:pPr>
    </w:p>
    <w:p>
      <w:pPr>
        <w:spacing w:line="360" w:lineRule="auto"/>
        <w:jc w:val="both"/>
        <w:rPr>
          <w:rFonts w:ascii="Times New Roman" w:hAnsi="Times New Roman" w:eastAsia="等线" w:cs="Times New Roman"/>
          <w:b/>
          <w:sz w:val="24"/>
          <w:szCs w:val="24"/>
          <w:vertAlign w:val="superscript"/>
        </w:rPr>
      </w:pPr>
      <w:bookmarkStart w:id="0" w:name="_Hlk136813348"/>
      <w:r>
        <w:rPr>
          <w:rFonts w:ascii="Times New Roman" w:hAnsi="Times New Roman" w:eastAsia="等线" w:cs="Times New Roman"/>
          <w:b/>
          <w:sz w:val="24"/>
          <w:szCs w:val="24"/>
        </w:rPr>
        <w:t>Hongbo Guo</w:t>
      </w:r>
      <w:r>
        <w:rPr>
          <w:rFonts w:ascii="Times New Roman" w:hAnsi="Times New Roman" w:eastAsia="等线" w:cs="Times New Roman"/>
          <w:b/>
          <w:sz w:val="24"/>
          <w:szCs w:val="24"/>
          <w:vertAlign w:val="superscript"/>
        </w:rPr>
        <w:t>a</w:t>
      </w:r>
      <w:r>
        <w:rPr>
          <w:rFonts w:hint="eastAsia" w:ascii="Times New Roman" w:hAnsi="Times New Roman" w:eastAsia="等线" w:cs="Times New Roman"/>
          <w:b/>
          <w:sz w:val="24"/>
          <w:szCs w:val="24"/>
          <w:vertAlign w:val="superscript"/>
        </w:rPr>
        <w:t xml:space="preserve">, </w:t>
      </w:r>
      <w:r>
        <w:rPr>
          <w:rFonts w:ascii="Times New Roman" w:hAnsi="Times New Roman" w:eastAsia="等线" w:cs="Times New Roman"/>
          <w:b/>
          <w:sz w:val="24"/>
          <w:szCs w:val="24"/>
          <w:vertAlign w:val="superscript"/>
        </w:rPr>
        <w:t>1,</w:t>
      </w:r>
      <w:r>
        <w:rPr>
          <w:rFonts w:hint="eastAsia" w:ascii="Times New Roman" w:hAnsi="Times New Roman" w:eastAsia="等线" w:cs="Times New Roman"/>
          <w:b/>
          <w:sz w:val="24"/>
          <w:szCs w:val="24"/>
          <w:vertAlign w:val="superscript"/>
        </w:rPr>
        <w:t xml:space="preserve"> </w:t>
      </w:r>
      <w:r>
        <w:rPr>
          <w:rFonts w:ascii="Times New Roman" w:hAnsi="Times New Roman" w:eastAsia="等线" w:cs="Times New Roman"/>
          <w:b/>
          <w:sz w:val="24"/>
          <w:szCs w:val="24"/>
          <w:vertAlign w:val="superscript"/>
        </w:rPr>
        <w:t>*</w:t>
      </w:r>
      <w:r>
        <w:rPr>
          <w:rFonts w:ascii="Times New Roman" w:hAnsi="Times New Roman" w:eastAsia="等线" w:cs="Times New Roman"/>
          <w:b/>
          <w:sz w:val="24"/>
          <w:szCs w:val="24"/>
        </w:rPr>
        <w:t xml:space="preserve">, </w:t>
      </w:r>
      <w:bookmarkStart w:id="1" w:name="_Hlk150459141"/>
      <w:r>
        <w:rPr>
          <w:rFonts w:ascii="Times New Roman" w:hAnsi="Times New Roman" w:eastAsia="等线" w:cs="Times New Roman"/>
          <w:b/>
          <w:sz w:val="24"/>
          <w:szCs w:val="24"/>
        </w:rPr>
        <w:t>Dan Liu</w:t>
      </w:r>
      <w:r>
        <w:rPr>
          <w:rFonts w:ascii="Times New Roman" w:hAnsi="Times New Roman" w:eastAsia="等线" w:cs="Times New Roman"/>
          <w:b/>
          <w:sz w:val="24"/>
          <w:szCs w:val="24"/>
          <w:vertAlign w:val="superscript"/>
        </w:rPr>
        <w:t>a1</w:t>
      </w:r>
      <w:r>
        <w:rPr>
          <w:rFonts w:ascii="Times New Roman" w:hAnsi="Times New Roman" w:eastAsia="等线" w:cs="Times New Roman"/>
          <w:b/>
          <w:sz w:val="24"/>
          <w:szCs w:val="24"/>
        </w:rPr>
        <w:t>, Kuan Liu</w:t>
      </w:r>
      <w:r>
        <w:rPr>
          <w:rFonts w:hint="eastAsia" w:ascii="Times New Roman" w:hAnsi="Times New Roman" w:eastAsia="等线" w:cs="Times New Roman"/>
          <w:b/>
          <w:sz w:val="24"/>
          <w:szCs w:val="24"/>
          <w:vertAlign w:val="superscript"/>
        </w:rPr>
        <w:t>b</w:t>
      </w:r>
      <w:r>
        <w:rPr>
          <w:rFonts w:ascii="Times New Roman" w:hAnsi="Times New Roman" w:eastAsia="等线" w:cs="Times New Roman"/>
          <w:b/>
          <w:sz w:val="24"/>
          <w:szCs w:val="24"/>
          <w:vertAlign w:val="superscript"/>
        </w:rPr>
        <w:t>,</w:t>
      </w:r>
      <w:r>
        <w:rPr>
          <w:rFonts w:hint="eastAsia" w:ascii="Times New Roman" w:hAnsi="Times New Roman" w:eastAsia="等线" w:cs="Times New Roman"/>
          <w:b/>
          <w:sz w:val="24"/>
          <w:szCs w:val="24"/>
          <w:vertAlign w:val="superscript"/>
        </w:rPr>
        <w:t xml:space="preserve"> c, </w:t>
      </w:r>
      <w:r>
        <w:rPr>
          <w:rFonts w:ascii="Times New Roman" w:hAnsi="Times New Roman" w:eastAsia="等线" w:cs="Times New Roman"/>
          <w:b/>
          <w:sz w:val="24"/>
          <w:szCs w:val="24"/>
          <w:vertAlign w:val="superscript"/>
        </w:rPr>
        <w:t>1</w:t>
      </w:r>
      <w:r>
        <w:rPr>
          <w:rFonts w:ascii="Times New Roman" w:hAnsi="Times New Roman" w:eastAsia="等线" w:cs="Times New Roman"/>
          <w:b/>
          <w:sz w:val="24"/>
          <w:szCs w:val="24"/>
        </w:rPr>
        <w:t>, Yao Hou</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Chunyang Li</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Qiudi Li</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X</w:t>
      </w:r>
      <w:r>
        <w:rPr>
          <w:rFonts w:hint="eastAsia" w:ascii="Times New Roman" w:hAnsi="Times New Roman" w:eastAsia="等线" w:cs="Times New Roman"/>
          <w:b/>
          <w:sz w:val="24"/>
          <w:szCs w:val="24"/>
        </w:rPr>
        <w:t>iao</w:t>
      </w:r>
      <w:r>
        <w:rPr>
          <w:rFonts w:ascii="Times New Roman" w:hAnsi="Times New Roman" w:eastAsia="等线" w:cs="Times New Roman"/>
          <w:b/>
          <w:sz w:val="24"/>
          <w:szCs w:val="24"/>
        </w:rPr>
        <w:t>hui Ding</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Monique M A Verstegen</w:t>
      </w:r>
      <w:r>
        <w:rPr>
          <w:rFonts w:hint="eastAsia" w:ascii="Times New Roman" w:hAnsi="Times New Roman" w:eastAsia="等线" w:cs="Times New Roman"/>
          <w:b/>
          <w:sz w:val="24"/>
          <w:szCs w:val="24"/>
          <w:vertAlign w:val="superscript"/>
        </w:rPr>
        <w:t>c</w:t>
      </w:r>
      <w:r>
        <w:rPr>
          <w:rFonts w:ascii="Times New Roman" w:hAnsi="Times New Roman" w:eastAsia="等线" w:cs="Times New Roman"/>
          <w:b/>
          <w:sz w:val="24"/>
          <w:szCs w:val="24"/>
        </w:rPr>
        <w:t>, Jikai Zhang</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L</w:t>
      </w:r>
      <w:r>
        <w:rPr>
          <w:rFonts w:hint="eastAsia" w:ascii="Times New Roman" w:hAnsi="Times New Roman" w:eastAsia="等线" w:cs="Times New Roman"/>
          <w:b/>
          <w:sz w:val="24"/>
          <w:szCs w:val="24"/>
        </w:rPr>
        <w:t>ing</w:t>
      </w:r>
      <w:r>
        <w:rPr>
          <w:rFonts w:ascii="Times New Roman" w:hAnsi="Times New Roman" w:eastAsia="等线" w:cs="Times New Roman"/>
          <w:b/>
          <w:sz w:val="24"/>
          <w:szCs w:val="24"/>
        </w:rPr>
        <w:t>l</w:t>
      </w:r>
      <w:r>
        <w:rPr>
          <w:rFonts w:hint="eastAsia" w:ascii="Times New Roman" w:hAnsi="Times New Roman" w:eastAsia="等线" w:cs="Times New Roman"/>
          <w:b/>
          <w:sz w:val="24"/>
          <w:szCs w:val="24"/>
        </w:rPr>
        <w:t>i</w:t>
      </w:r>
      <w:r>
        <w:rPr>
          <w:rFonts w:ascii="Times New Roman" w:hAnsi="Times New Roman" w:eastAsia="等线" w:cs="Times New Roman"/>
          <w:b/>
          <w:sz w:val="24"/>
          <w:szCs w:val="24"/>
        </w:rPr>
        <w:t xml:space="preserve"> Wang</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Yibo Ding</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Renxian Tang</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Xiucheng Pan</w:t>
      </w:r>
      <w:r>
        <w:rPr>
          <w:rFonts w:hint="eastAsia" w:ascii="Times New Roman" w:hAnsi="Times New Roman" w:eastAsia="等线" w:cs="Times New Roman"/>
          <w:b/>
          <w:sz w:val="24"/>
          <w:szCs w:val="24"/>
          <w:vertAlign w:val="superscript"/>
        </w:rPr>
        <w:t>d</w:t>
      </w:r>
      <w:r>
        <w:rPr>
          <w:rFonts w:ascii="Times New Roman" w:hAnsi="Times New Roman" w:eastAsia="等线" w:cs="Times New Roman"/>
          <w:b/>
          <w:sz w:val="24"/>
          <w:szCs w:val="24"/>
        </w:rPr>
        <w:t>, Kuiyang Zheng</w:t>
      </w:r>
      <w:r>
        <w:rPr>
          <w:rFonts w:ascii="Times New Roman" w:hAnsi="Times New Roman" w:eastAsia="等线" w:cs="Times New Roman"/>
          <w:b/>
          <w:sz w:val="24"/>
          <w:szCs w:val="24"/>
          <w:vertAlign w:val="superscript"/>
        </w:rPr>
        <w:t>a</w:t>
      </w:r>
      <w:r>
        <w:rPr>
          <w:rFonts w:ascii="Times New Roman" w:hAnsi="Times New Roman" w:eastAsia="等线" w:cs="Times New Roman"/>
          <w:b/>
          <w:sz w:val="24"/>
          <w:szCs w:val="24"/>
        </w:rPr>
        <w:t>, Luc J W van der Laan</w:t>
      </w:r>
      <w:r>
        <w:rPr>
          <w:rFonts w:hint="eastAsia" w:ascii="Times New Roman" w:hAnsi="Times New Roman" w:eastAsia="等线" w:cs="Times New Roman"/>
          <w:b/>
          <w:sz w:val="24"/>
          <w:szCs w:val="24"/>
          <w:vertAlign w:val="superscript"/>
        </w:rPr>
        <w:t>c</w:t>
      </w:r>
      <w:r>
        <w:rPr>
          <w:rFonts w:ascii="Times New Roman" w:hAnsi="Times New Roman" w:eastAsia="等线" w:cs="Times New Roman"/>
          <w:b/>
          <w:sz w:val="24"/>
          <w:szCs w:val="24"/>
        </w:rPr>
        <w:t>, Qiuwei Pan</w:t>
      </w:r>
      <w:r>
        <w:rPr>
          <w:rFonts w:hint="eastAsia" w:ascii="Times New Roman" w:hAnsi="Times New Roman" w:eastAsia="等线" w:cs="Times New Roman"/>
          <w:b/>
          <w:sz w:val="24"/>
          <w:szCs w:val="24"/>
          <w:vertAlign w:val="superscript"/>
        </w:rPr>
        <w:t>b</w:t>
      </w:r>
      <w:bookmarkEnd w:id="1"/>
      <w:r>
        <w:rPr>
          <w:rFonts w:hint="eastAsia" w:ascii="Times New Roman" w:hAnsi="Times New Roman" w:eastAsia="等线" w:cs="Times New Roman"/>
          <w:b/>
          <w:sz w:val="24"/>
          <w:szCs w:val="24"/>
          <w:vertAlign w:val="superscript"/>
        </w:rPr>
        <w:t xml:space="preserve">, </w:t>
      </w:r>
      <w:r>
        <w:rPr>
          <w:rFonts w:ascii="Times New Roman" w:hAnsi="Times New Roman" w:eastAsia="等线" w:cs="Times New Roman"/>
          <w:b/>
          <w:sz w:val="24"/>
          <w:szCs w:val="24"/>
          <w:vertAlign w:val="superscript"/>
        </w:rPr>
        <w:t>*</w:t>
      </w:r>
      <w:r>
        <w:rPr>
          <w:rFonts w:ascii="Times New Roman" w:hAnsi="Times New Roman" w:eastAsia="等线" w:cs="Times New Roman"/>
          <w:b/>
          <w:sz w:val="24"/>
          <w:szCs w:val="24"/>
        </w:rPr>
        <w:t>, Wenshi Wang</w:t>
      </w:r>
      <w:r>
        <w:rPr>
          <w:rFonts w:ascii="Times New Roman" w:hAnsi="Times New Roman" w:eastAsia="等线" w:cs="Times New Roman"/>
          <w:b/>
          <w:sz w:val="24"/>
          <w:szCs w:val="24"/>
          <w:vertAlign w:val="superscript"/>
        </w:rPr>
        <w:t>a</w:t>
      </w:r>
      <w:r>
        <w:rPr>
          <w:rFonts w:hint="eastAsia" w:ascii="Times New Roman" w:hAnsi="Times New Roman" w:eastAsia="等线" w:cs="Times New Roman"/>
          <w:b/>
          <w:sz w:val="24"/>
          <w:szCs w:val="24"/>
          <w:vertAlign w:val="superscript"/>
        </w:rPr>
        <w:t xml:space="preserve">, </w:t>
      </w:r>
      <w:r>
        <w:rPr>
          <w:rFonts w:ascii="Times New Roman" w:hAnsi="Times New Roman" w:eastAsia="等线" w:cs="Times New Roman"/>
          <w:b/>
          <w:sz w:val="24"/>
          <w:szCs w:val="24"/>
          <w:vertAlign w:val="superscript"/>
        </w:rPr>
        <w:t>*</w:t>
      </w:r>
    </w:p>
    <w:bookmarkEnd w:id="0"/>
    <w:p>
      <w:pPr>
        <w:spacing w:line="240" w:lineRule="auto"/>
        <w:jc w:val="both"/>
        <w:rPr>
          <w:rFonts w:ascii="Times New Roman" w:hAnsi="Times New Roman" w:eastAsia="等线" w:cs="Times New Roman"/>
          <w:i/>
        </w:rPr>
      </w:pPr>
      <w:r>
        <w:rPr>
          <w:rFonts w:ascii="Times New Roman" w:hAnsi="Times New Roman" w:eastAsia="等线" w:cs="Times New Roman"/>
          <w:i/>
          <w:vertAlign w:val="superscript"/>
        </w:rPr>
        <w:t>a</w:t>
      </w:r>
      <w:r>
        <w:rPr>
          <w:rFonts w:hint="eastAsia" w:ascii="Times New Roman" w:hAnsi="Times New Roman" w:eastAsia="等线" w:cs="Times New Roman"/>
          <w:i/>
          <w:vertAlign w:val="superscript"/>
        </w:rPr>
        <w:t xml:space="preserve"> </w:t>
      </w:r>
      <w:r>
        <w:rPr>
          <w:rFonts w:ascii="Times New Roman" w:hAnsi="Times New Roman" w:eastAsia="等线" w:cs="Times New Roman"/>
          <w:i/>
        </w:rPr>
        <w:t xml:space="preserve">Department of Pathogen Biology and Immunology, </w:t>
      </w:r>
      <w:bookmarkStart w:id="2" w:name="_Hlk118834949"/>
      <w:r>
        <w:rPr>
          <w:rFonts w:ascii="Times New Roman" w:hAnsi="Times New Roman" w:eastAsia="等线" w:cs="Times New Roman"/>
          <w:i/>
        </w:rPr>
        <w:t>Jiangsu Key Laboratory of Immunity and Metabolism</w:t>
      </w:r>
      <w:bookmarkEnd w:id="2"/>
      <w:r>
        <w:rPr>
          <w:rFonts w:ascii="Times New Roman" w:hAnsi="Times New Roman" w:eastAsia="等线" w:cs="Times New Roman"/>
          <w:i/>
        </w:rPr>
        <w:t>, Jiangsu International Laboratory of Immunity and Metabolism, Xuzhou Medical University, Xuzhou,</w:t>
      </w:r>
      <w:r>
        <w:rPr>
          <w:rFonts w:hint="eastAsia" w:ascii="Times New Roman" w:hAnsi="Times New Roman" w:eastAsia="等线" w:cs="Times New Roman"/>
          <w:i/>
        </w:rPr>
        <w:t xml:space="preserve"> </w:t>
      </w:r>
      <w:r>
        <w:rPr>
          <w:rFonts w:ascii="Times New Roman" w:hAnsi="Times New Roman" w:eastAsia="等线" w:cs="Times New Roman"/>
          <w:i/>
        </w:rPr>
        <w:t>221004</w:t>
      </w:r>
      <w:r>
        <w:rPr>
          <w:rFonts w:hint="eastAsia" w:ascii="Times New Roman" w:hAnsi="Times New Roman" w:eastAsia="等线" w:cs="Times New Roman"/>
          <w:i/>
        </w:rPr>
        <w:t>,</w:t>
      </w:r>
      <w:r>
        <w:rPr>
          <w:rFonts w:ascii="Times New Roman" w:hAnsi="Times New Roman" w:eastAsia="等线" w:cs="Times New Roman"/>
          <w:i/>
        </w:rPr>
        <w:t xml:space="preserve"> China.</w:t>
      </w:r>
    </w:p>
    <w:p>
      <w:pPr>
        <w:spacing w:line="240" w:lineRule="auto"/>
        <w:jc w:val="both"/>
        <w:rPr>
          <w:rFonts w:ascii="Times New Roman" w:hAnsi="Times New Roman" w:eastAsia="等线" w:cs="Times New Roman"/>
          <w:i/>
        </w:rPr>
      </w:pPr>
      <w:r>
        <w:rPr>
          <w:rFonts w:hint="eastAsia" w:ascii="Times New Roman" w:hAnsi="Times New Roman" w:eastAsia="等线" w:cs="Times New Roman"/>
          <w:i/>
          <w:vertAlign w:val="superscript"/>
        </w:rPr>
        <w:t xml:space="preserve">b </w:t>
      </w:r>
      <w:r>
        <w:rPr>
          <w:rFonts w:ascii="Times New Roman" w:hAnsi="Times New Roman" w:eastAsia="等线" w:cs="Times New Roman"/>
          <w:i/>
        </w:rPr>
        <w:t>Department of Gastroenterology and Hepatology, Erasmus MC-University Medical Center, Rotterdam,</w:t>
      </w:r>
      <w:r>
        <w:rPr>
          <w:rFonts w:hint="eastAsia" w:ascii="Times New Roman" w:hAnsi="Times New Roman" w:eastAsia="等线" w:cs="Times New Roman"/>
          <w:i/>
        </w:rPr>
        <w:t xml:space="preserve"> </w:t>
      </w:r>
      <w:r>
        <w:rPr>
          <w:rFonts w:ascii="Times New Roman" w:hAnsi="Times New Roman" w:eastAsia="等线" w:cs="Times New Roman"/>
          <w:i/>
        </w:rPr>
        <w:t>NL-3015 CN</w:t>
      </w:r>
      <w:r>
        <w:rPr>
          <w:rFonts w:hint="eastAsia" w:ascii="Times New Roman" w:hAnsi="Times New Roman" w:eastAsia="等线" w:cs="Times New Roman"/>
          <w:i/>
        </w:rPr>
        <w:t>,</w:t>
      </w:r>
      <w:r>
        <w:rPr>
          <w:rFonts w:ascii="Times New Roman" w:hAnsi="Times New Roman" w:eastAsia="等线" w:cs="Times New Roman"/>
          <w:i/>
        </w:rPr>
        <w:t xml:space="preserve"> the Netherlands.</w:t>
      </w:r>
    </w:p>
    <w:p>
      <w:pPr>
        <w:spacing w:line="240" w:lineRule="auto"/>
        <w:jc w:val="both"/>
        <w:rPr>
          <w:rFonts w:ascii="Times New Roman" w:hAnsi="Times New Roman" w:eastAsia="等线" w:cs="Times New Roman"/>
          <w:i/>
        </w:rPr>
      </w:pPr>
      <w:r>
        <w:rPr>
          <w:rFonts w:hint="eastAsia" w:ascii="Times New Roman" w:hAnsi="Times New Roman" w:eastAsia="等线" w:cs="Times New Roman"/>
          <w:i/>
          <w:vertAlign w:val="superscript"/>
        </w:rPr>
        <w:t xml:space="preserve">c </w:t>
      </w:r>
      <w:r>
        <w:rPr>
          <w:rFonts w:ascii="Times New Roman" w:hAnsi="Times New Roman" w:eastAsia="等线" w:cs="Times New Roman"/>
          <w:i/>
        </w:rPr>
        <w:t>Department of Surgery, Erasmus MC Transplant Institute, University Medical Center, Rotterdam 3015CE, NL-3015 CN</w:t>
      </w:r>
      <w:r>
        <w:rPr>
          <w:rFonts w:hint="eastAsia" w:ascii="Times New Roman" w:hAnsi="Times New Roman" w:eastAsia="等线" w:cs="Times New Roman"/>
          <w:i/>
        </w:rPr>
        <w:t>,</w:t>
      </w:r>
      <w:r>
        <w:rPr>
          <w:rFonts w:ascii="Times New Roman" w:hAnsi="Times New Roman" w:eastAsia="等线" w:cs="Times New Roman"/>
          <w:i/>
        </w:rPr>
        <w:t xml:space="preserve"> the Netherlands.</w:t>
      </w:r>
    </w:p>
    <w:p>
      <w:pPr>
        <w:spacing w:line="240" w:lineRule="auto"/>
        <w:jc w:val="both"/>
        <w:rPr>
          <w:rFonts w:ascii="Times New Roman" w:hAnsi="Times New Roman" w:eastAsia="等线" w:cs="Times New Roman"/>
          <w:i/>
        </w:rPr>
      </w:pPr>
      <w:r>
        <w:rPr>
          <w:rFonts w:hint="eastAsia" w:ascii="Times New Roman" w:hAnsi="Times New Roman" w:eastAsia="等线" w:cs="Times New Roman"/>
          <w:i/>
          <w:vertAlign w:val="superscript"/>
        </w:rPr>
        <w:t xml:space="preserve">d </w:t>
      </w:r>
      <w:r>
        <w:rPr>
          <w:rFonts w:ascii="Times New Roman" w:hAnsi="Times New Roman" w:eastAsia="等线" w:cs="Times New Roman"/>
          <w:i/>
        </w:rPr>
        <w:t xml:space="preserve">Department of Infectious Diseases, The Affiliated Hospital of Xuzhou Medical University, Xuzhou, </w:t>
      </w:r>
      <w:r>
        <w:rPr>
          <w:rFonts w:hint="eastAsia" w:ascii="Times New Roman" w:hAnsi="Times New Roman" w:eastAsia="等线" w:cs="Times New Roman"/>
          <w:i/>
        </w:rPr>
        <w:t>221002,</w:t>
      </w:r>
      <w:r>
        <w:rPr>
          <w:rFonts w:ascii="Times New Roman" w:hAnsi="Times New Roman" w:eastAsia="等线" w:cs="Times New Roman"/>
          <w:i/>
        </w:rPr>
        <w:t xml:space="preserve"> China.</w:t>
      </w:r>
    </w:p>
    <w:p>
      <w:pPr>
        <w:spacing w:before="120" w:after="240" w:line="240" w:lineRule="auto"/>
        <w:jc w:val="both"/>
        <w:rPr>
          <w:rFonts w:ascii="Times New Roman" w:hAnsi="Times New Roman" w:eastAsia="宋体" w:cs="Times New Roman"/>
          <w:kern w:val="0"/>
          <w14:ligatures w14:val="none"/>
        </w:rPr>
      </w:pPr>
    </w:p>
    <w:p>
      <w:pPr>
        <w:spacing w:before="120" w:after="240" w:line="240" w:lineRule="auto"/>
        <w:jc w:val="both"/>
        <w:rPr>
          <w:rFonts w:ascii="Times New Roman" w:hAnsi="Times New Roman" w:eastAsia="宋体" w:cs="Times New Roman"/>
          <w:kern w:val="0"/>
          <w14:ligatures w14:val="none"/>
        </w:rPr>
      </w:pPr>
      <w:r>
        <w:rPr>
          <w:rFonts w:ascii="Times New Roman" w:hAnsi="Times New Roman" w:eastAsia="宋体" w:cs="Times New Roman"/>
          <w:kern w:val="0"/>
          <w14:ligatures w14:val="none"/>
        </w:rPr>
        <w:t>*Corresponding authors.</w:t>
      </w:r>
    </w:p>
    <w:p>
      <w:pPr>
        <w:spacing w:before="120" w:after="240" w:line="240" w:lineRule="auto"/>
        <w:jc w:val="both"/>
        <w:rPr>
          <w:rFonts w:ascii="Times New Roman" w:hAnsi="Times New Roman" w:eastAsia="等线" w:cs="Times New Roman"/>
          <w14:ligatures w14:val="none"/>
        </w:rPr>
      </w:pPr>
      <w:r>
        <w:rPr>
          <w:rFonts w:ascii="Times New Roman" w:hAnsi="Times New Roman" w:eastAsia="等线" w:cs="Times New Roman"/>
          <w14:ligatures w14:val="none"/>
        </w:rPr>
        <w:t>Email</w:t>
      </w:r>
      <w:r>
        <w:rPr>
          <w:rFonts w:hint="eastAsia" w:ascii="Times New Roman" w:hAnsi="Times New Roman" w:eastAsia="等线" w:cs="Times New Roman"/>
          <w14:ligatures w14:val="none"/>
        </w:rPr>
        <w:t>s</w:t>
      </w:r>
      <w:r>
        <w:rPr>
          <w:rFonts w:ascii="Times New Roman" w:hAnsi="Times New Roman" w:eastAsia="等线" w:cs="Times New Roman"/>
          <w14:ligatures w14:val="none"/>
        </w:rPr>
        <w:t xml:space="preserve">: Hongbo.guo@xzhmu.edu.cn (H. Guo), </w:t>
      </w:r>
      <w:bookmarkStart w:id="3" w:name="OLE_LINK4"/>
      <w:bookmarkStart w:id="4" w:name="OLE_LINK3"/>
      <w:r>
        <w:rPr>
          <w:rFonts w:ascii="Times New Roman" w:hAnsi="Times New Roman" w:eastAsia="等线" w:cs="Times New Roman"/>
          <w14:ligatures w14:val="none"/>
        </w:rPr>
        <w:t>wenshi.wang@xzhmu.edu.cn (W. Wang)</w:t>
      </w:r>
      <w:bookmarkEnd w:id="3"/>
      <w:bookmarkEnd w:id="4"/>
      <w:r>
        <w:rPr>
          <w:rFonts w:ascii="Times New Roman" w:hAnsi="Times New Roman" w:eastAsia="等线" w:cs="Times New Roman"/>
          <w14:ligatures w14:val="none"/>
        </w:rPr>
        <w:t>,  q.pan@erasmusmc.nl (Q. Pan).</w:t>
      </w:r>
    </w:p>
    <w:p>
      <w:pPr>
        <w:spacing w:before="120" w:after="240" w:line="240" w:lineRule="auto"/>
        <w:jc w:val="both"/>
        <w:rPr>
          <w:rFonts w:ascii="Times New Roman" w:hAnsi="Times New Roman" w:eastAsia="等线" w:cs="Times New Roman"/>
          <w14:ligatures w14:val="none"/>
        </w:rPr>
      </w:pPr>
      <w:r>
        <w:rPr>
          <w:rFonts w:ascii="Times New Roman" w:hAnsi="Times New Roman" w:eastAsia="等线" w:cs="Times New Roman"/>
          <w14:ligatures w14:val="none"/>
        </w:rPr>
        <w:t xml:space="preserve">ORCID of corresponding authors: 0009-0006-9241-1414 (H. Guo), 0000-0002-7330-262X (W. Wang), 0000-0001-9982-6184 (Q.Pan) </w:t>
      </w:r>
    </w:p>
    <w:p>
      <w:pPr>
        <w:spacing w:before="120" w:after="240" w:line="240" w:lineRule="auto"/>
        <w:jc w:val="both"/>
        <w:rPr>
          <w:rFonts w:ascii="Times New Roman" w:hAnsi="Times New Roman" w:eastAsia="等线" w:cs="Times New Roman"/>
          <w14:ligatures w14:val="none"/>
        </w:rPr>
      </w:pPr>
      <w:r>
        <w:rPr>
          <w:rFonts w:ascii="Times New Roman" w:hAnsi="Times New Roman" w:eastAsia="等线" w:cs="Times New Roman"/>
          <w14:ligatures w14:val="none"/>
        </w:rPr>
        <w:t>1 These authors contributed equally to this work.</w:t>
      </w:r>
      <w:r>
        <w:rPr>
          <w:rFonts w:ascii="Times New Roman" w:hAnsi="Times New Roman" w:eastAsia="等线" w:cs="Times New Roman"/>
          <w14:ligatures w14:val="none"/>
        </w:rPr>
        <w:br w:type="page"/>
      </w:r>
    </w:p>
    <w:p>
      <w:pPr>
        <w:rPr>
          <w:rFonts w:ascii="Times New Roman" w:hAnsi="Times New Roman" w:cs="Times New Roman"/>
          <w:b/>
          <w:bCs/>
          <w:sz w:val="24"/>
          <w:szCs w:val="24"/>
        </w:rPr>
      </w:pPr>
      <w:ins w:id="0" w:author="unknown" w:date="2023-11-16T17:31:00Z">
        <w:r>
          <w:rPr>
            <w:rFonts w:hint="eastAsia"/>
          </w:rPr>
          <w:t>160</w:t>
        </w:r>
      </w:ins>
      <w:r>
        <w:drawing>
          <wp:inline distT="0" distB="0" distL="0" distR="0">
            <wp:extent cx="5731510" cy="5659755"/>
            <wp:effectExtent l="0" t="0" r="2540" b="0"/>
            <wp:docPr id="890025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25635"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t="3813"/>
                    <a:stretch>
                      <a:fillRect/>
                    </a:stretch>
                  </pic:blipFill>
                  <pic:spPr>
                    <a:xfrm>
                      <a:off x="0" y="0"/>
                      <a:ext cx="5731510" cy="5660178"/>
                    </a:xfrm>
                    <a:prstGeom prst="rect">
                      <a:avLst/>
                    </a:prstGeom>
                    <a:noFill/>
                    <a:ln>
                      <a:noFill/>
                    </a:ln>
                  </pic:spPr>
                </pic:pic>
              </a:graphicData>
            </a:graphic>
          </wp:inline>
        </w:drawing>
      </w:r>
    </w:p>
    <w:p>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Fig. S1</w:t>
      </w:r>
      <w:r>
        <w:rPr>
          <w:rFonts w:hint="eastAsia"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Characterization of HEV replication in HEK293T cell line. (</w:t>
      </w:r>
      <w:r>
        <w:rPr>
          <w:rFonts w:ascii="Times New Roman" w:hAnsi="Times New Roman" w:cs="Times New Roman"/>
          <w:b/>
          <w:bCs/>
          <w:sz w:val="24"/>
          <w:szCs w:val="24"/>
        </w:rPr>
        <w:t>A</w:t>
      </w:r>
      <w:r>
        <w:rPr>
          <w:rFonts w:ascii="Times New Roman" w:hAnsi="Times New Roman" w:cs="Times New Roman"/>
          <w:bCs/>
          <w:sz w:val="24"/>
          <w:szCs w:val="24"/>
        </w:rPr>
        <w:t>)</w:t>
      </w:r>
      <w:r>
        <w:t xml:space="preserve"> </w:t>
      </w:r>
      <w:r>
        <w:rPr>
          <w:rFonts w:ascii="Times New Roman" w:hAnsi="Times New Roman" w:cs="Times New Roman"/>
          <w:bCs/>
          <w:sz w:val="24"/>
          <w:szCs w:val="24"/>
        </w:rPr>
        <w:t>Schematic illustration of HEV p6 Gaussia luciferase (Gluc) replicon system (</w:t>
      </w:r>
      <w:bookmarkStart w:id="5" w:name="_Hlk147410892"/>
      <w:r>
        <w:rPr>
          <w:rFonts w:ascii="Times New Roman" w:hAnsi="Times New Roman" w:cs="Times New Roman"/>
          <w:bCs/>
          <w:sz w:val="24"/>
          <w:szCs w:val="24"/>
        </w:rPr>
        <w:t>HEV-p6-Gluc</w:t>
      </w:r>
      <w:bookmarkEnd w:id="5"/>
      <w:r>
        <w:rPr>
          <w:rFonts w:ascii="Times New Roman" w:hAnsi="Times New Roman" w:cs="Times New Roman"/>
          <w:bCs/>
          <w:sz w:val="24"/>
          <w:szCs w:val="24"/>
        </w:rPr>
        <w:t>) and replication-defective mutant (HEV-p6-GAD-Gluc). The in-vitro transcribed RNAs were electroporated into HuH7 or HEK293T cells. After passaging, cells were seeded in the cell culture plates. Gluc secreted in supernatant were measured at different time points, which correlates to HEV replication. (</w:t>
      </w:r>
      <w:r>
        <w:rPr>
          <w:rFonts w:ascii="Times New Roman" w:hAnsi="Times New Roman" w:cs="Times New Roman"/>
          <w:b/>
          <w:bCs/>
          <w:sz w:val="24"/>
          <w:szCs w:val="24"/>
        </w:rPr>
        <w:t>B</w:t>
      </w:r>
      <w:r>
        <w:rPr>
          <w:rFonts w:ascii="Times New Roman" w:hAnsi="Times New Roman" w:cs="Times New Roman"/>
          <w:bCs/>
          <w:sz w:val="24"/>
          <w:szCs w:val="24"/>
        </w:rPr>
        <w:t xml:space="preserve">) </w:t>
      </w:r>
      <w:bookmarkStart w:id="6" w:name="_Hlk147411004"/>
      <w:bookmarkStart w:id="7" w:name="_Hlk147830622"/>
      <w:r>
        <w:rPr>
          <w:rFonts w:ascii="Times New Roman" w:hAnsi="Times New Roman" w:cs="Times New Roman"/>
          <w:bCs/>
          <w:sz w:val="24"/>
          <w:szCs w:val="24"/>
        </w:rPr>
        <w:t>The luciferase values were measured in HuH7 cell based HEV-p6-Gluc, HEV-p6-GAD-Gluc (replication defect control) and mock-electroporated models.</w:t>
      </w:r>
      <w:bookmarkEnd w:id="6"/>
      <w:r>
        <w:rPr>
          <w:rFonts w:ascii="Times New Roman" w:hAnsi="Times New Roman" w:cs="Times New Roman"/>
          <w:bCs/>
          <w:sz w:val="24"/>
          <w:szCs w:val="24"/>
        </w:rPr>
        <w:t xml:space="preserve"> </w:t>
      </w:r>
      <w:bookmarkEnd w:id="7"/>
      <w:r>
        <w:rPr>
          <w:rFonts w:ascii="Times New Roman" w:hAnsi="Times New Roman" w:cs="Times New Roman"/>
          <w:bCs/>
          <w:sz w:val="24"/>
          <w:szCs w:val="24"/>
        </w:rPr>
        <w:t>(</w:t>
      </w:r>
      <w:r>
        <w:rPr>
          <w:rFonts w:ascii="Times New Roman" w:hAnsi="Times New Roman" w:cs="Times New Roman"/>
          <w:b/>
          <w:bCs/>
          <w:sz w:val="24"/>
          <w:szCs w:val="24"/>
        </w:rPr>
        <w:t>C</w:t>
      </w:r>
      <w:r>
        <w:rPr>
          <w:rFonts w:ascii="Times New Roman" w:hAnsi="Times New Roman" w:cs="Times New Roman"/>
          <w:bCs/>
          <w:sz w:val="24"/>
          <w:szCs w:val="24"/>
        </w:rPr>
        <w:t>) The luciferase values were measured in HEK293T cell based HEV-p6-Gluc, HEV-p6-GAD-Gluc (replication defect control) and mock-electroporated models. (</w:t>
      </w:r>
      <w:r>
        <w:rPr>
          <w:rFonts w:ascii="Times New Roman" w:hAnsi="Times New Roman" w:cs="Times New Roman"/>
          <w:b/>
          <w:bCs/>
          <w:sz w:val="24"/>
          <w:szCs w:val="24"/>
        </w:rPr>
        <w:t>D</w:t>
      </w:r>
      <w:r>
        <w:rPr>
          <w:rFonts w:ascii="Times New Roman" w:hAnsi="Times New Roman" w:cs="Times New Roman"/>
          <w:bCs/>
          <w:sz w:val="24"/>
          <w:szCs w:val="24"/>
        </w:rPr>
        <w:t xml:space="preserve">) Schematic illustration of full-length HEV p6 genome (HEV-p6-wt) and replication-defective mutant (HEV-p6-GAD). The in-vitro transcribed RNAs were electroporated into HEK293T cells. After passaging, the cells were seeded in the cell culture plates. The RNAs were extracted from cell lysates and supernatant 3 days after seeding to determine virus release and virus replication in HEK293T cells. </w:t>
      </w:r>
      <w:r>
        <w:rPr>
          <w:rFonts w:hint="eastAsia" w:ascii="Times New Roman" w:hAnsi="Times New Roman" w:cs="Times New Roman"/>
          <w:bCs/>
          <w:sz w:val="24"/>
          <w:szCs w:val="24"/>
        </w:rPr>
        <w:t>(</w:t>
      </w:r>
      <w:r>
        <w:rPr>
          <w:rFonts w:ascii="Times New Roman" w:hAnsi="Times New Roman" w:cs="Times New Roman"/>
          <w:b/>
          <w:bCs/>
          <w:sz w:val="24"/>
          <w:szCs w:val="24"/>
        </w:rPr>
        <w:t>E</w:t>
      </w:r>
      <w:r>
        <w:rPr>
          <w:rFonts w:ascii="Times New Roman" w:hAnsi="Times New Roman" w:cs="Times New Roman"/>
          <w:bCs/>
          <w:sz w:val="24"/>
          <w:szCs w:val="24"/>
        </w:rPr>
        <w:t>) The levels of intracellular HEV RNA in HEK293T were measured by RT-qPCR. (</w:t>
      </w:r>
      <w:r>
        <w:rPr>
          <w:rFonts w:ascii="Times New Roman" w:hAnsi="Times New Roman" w:cs="Times New Roman"/>
          <w:b/>
          <w:bCs/>
          <w:sz w:val="24"/>
          <w:szCs w:val="24"/>
        </w:rPr>
        <w:t>F</w:t>
      </w:r>
      <w:r>
        <w:rPr>
          <w:rFonts w:ascii="Times New Roman" w:hAnsi="Times New Roman" w:cs="Times New Roman"/>
          <w:bCs/>
          <w:sz w:val="24"/>
          <w:szCs w:val="24"/>
        </w:rPr>
        <w:t>) The levels of extracellular HEV RNA in HEK293T were measured by RT-qPCR. (</w:t>
      </w:r>
      <w:r>
        <w:rPr>
          <w:rFonts w:ascii="Times New Roman" w:hAnsi="Times New Roman" w:cs="Times New Roman"/>
          <w:b/>
          <w:bCs/>
          <w:sz w:val="24"/>
          <w:szCs w:val="24"/>
        </w:rPr>
        <w:t>G</w:t>
      </w:r>
      <w:r>
        <w:rPr>
          <w:rFonts w:ascii="Times New Roman" w:hAnsi="Times New Roman" w:cs="Times New Roman"/>
          <w:bCs/>
          <w:sz w:val="24"/>
          <w:szCs w:val="24"/>
        </w:rPr>
        <w:t>) Immunofluorescence staining of HEV ORF2 protein in HEK293T cell based HEV-p6-wt or HEV-p6-GAD models.</w:t>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3702685" cy="3586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t="7260"/>
                    <a:stretch>
                      <a:fillRect/>
                    </a:stretch>
                  </pic:blipFill>
                  <pic:spPr>
                    <a:xfrm>
                      <a:off x="0" y="0"/>
                      <a:ext cx="3703320" cy="3587103"/>
                    </a:xfrm>
                    <a:prstGeom prst="rect">
                      <a:avLst/>
                    </a:prstGeom>
                    <a:ln>
                      <a:noFill/>
                    </a:ln>
                  </pic:spPr>
                </pic:pic>
              </a:graphicData>
            </a:graphic>
          </wp:inline>
        </w:drawing>
      </w:r>
    </w:p>
    <w:p>
      <w:pPr>
        <w:spacing w:line="360" w:lineRule="auto"/>
        <w:jc w:val="both"/>
        <w:rPr>
          <w:rFonts w:ascii="Times New Roman" w:hAnsi="Times New Roman" w:cs="Times New Roman"/>
          <w:sz w:val="24"/>
          <w:szCs w:val="24"/>
        </w:rPr>
      </w:pPr>
      <w:bookmarkStart w:id="8" w:name="_Hlk147409338"/>
      <w:r>
        <w:rPr>
          <w:rFonts w:ascii="Times New Roman" w:hAnsi="Times New Roman" w:cs="Times New Roman"/>
          <w:b/>
          <w:bCs/>
          <w:sz w:val="24"/>
          <w:szCs w:val="24"/>
        </w:rPr>
        <w:t xml:space="preserve">Fig. </w:t>
      </w:r>
      <w:bookmarkEnd w:id="8"/>
      <w:r>
        <w:rPr>
          <w:rFonts w:ascii="Times New Roman" w:hAnsi="Times New Roman" w:cs="Times New Roman"/>
          <w:b/>
          <w:bCs/>
          <w:sz w:val="24"/>
          <w:szCs w:val="24"/>
        </w:rPr>
        <w:t xml:space="preserve">S2. </w:t>
      </w:r>
      <w:r>
        <w:rPr>
          <w:rFonts w:ascii="Times New Roman" w:hAnsi="Times New Roman" w:cs="Times New Roman"/>
          <w:bCs/>
          <w:sz w:val="24"/>
          <w:szCs w:val="24"/>
        </w:rPr>
        <w:t>Supplement of exogenous uridine reversed the anti-HEV effect of vidofludimus calcium (5 μ</w:t>
      </w:r>
      <w:r>
        <w:rPr>
          <w:rFonts w:hint="eastAsia" w:ascii="Times New Roman" w:hAnsi="Times New Roman" w:cs="Times New Roman"/>
          <w:sz w:val="24"/>
          <w:szCs w:val="24"/>
        </w:rPr>
        <w:t>mol/L</w:t>
      </w:r>
      <w:r>
        <w:rPr>
          <w:rFonts w:ascii="Times New Roman" w:hAnsi="Times New Roman" w:cs="Times New Roman"/>
          <w:bCs/>
          <w:sz w:val="24"/>
          <w:szCs w:val="24"/>
        </w:rPr>
        <w:t xml:space="preserve">) and pyrazofurin </w:t>
      </w:r>
      <w:r>
        <w:rPr>
          <w:rFonts w:ascii="Times New Roman" w:hAnsi="Times New Roman" w:cs="Times New Roman"/>
          <w:sz w:val="24"/>
          <w:szCs w:val="24"/>
        </w:rPr>
        <w:t>(1 μ</w:t>
      </w:r>
      <w:r>
        <w:rPr>
          <w:rFonts w:hint="eastAsia" w:ascii="Times New Roman" w:hAnsi="Times New Roman" w:cs="Times New Roman"/>
          <w:sz w:val="24"/>
          <w:szCs w:val="24"/>
        </w:rPr>
        <w:t>mol/L</w:t>
      </w:r>
      <w:r>
        <w:rPr>
          <w:rFonts w:ascii="Times New Roman" w:hAnsi="Times New Roman" w:cs="Times New Roman"/>
          <w:sz w:val="24"/>
          <w:szCs w:val="24"/>
        </w:rPr>
        <w:t>)</w:t>
      </w:r>
      <w:r>
        <w:rPr>
          <w:rFonts w:ascii="Times New Roman" w:hAnsi="Times New Roman" w:cs="Times New Roman"/>
          <w:bCs/>
          <w:sz w:val="24"/>
          <w:szCs w:val="24"/>
        </w:rPr>
        <w:t>.</w:t>
      </w:r>
      <w:r>
        <w:rPr>
          <w:rFonts w:ascii="Times New Roman" w:hAnsi="Times New Roman" w:cs="Times New Roman"/>
          <w:sz w:val="24"/>
          <w:szCs w:val="24"/>
        </w:rPr>
        <w:t xml:space="preserve"> Immunofluorescence staining in HuH7 cell based HEV-p6 model after 72 hours of drug treatment with or without the supplement of exogenous uridine. HEV ORF2 </w:t>
      </w:r>
      <w:r>
        <w:rPr>
          <w:rFonts w:hint="eastAsia" w:ascii="Times New Roman" w:hAnsi="Times New Roman" w:cs="Times New Roman"/>
          <w:sz w:val="24"/>
          <w:szCs w:val="24"/>
        </w:rPr>
        <w:t>was</w:t>
      </w:r>
      <w:r>
        <w:rPr>
          <w:rFonts w:ascii="Times New Roman" w:hAnsi="Times New Roman" w:cs="Times New Roman"/>
          <w:sz w:val="24"/>
          <w:szCs w:val="24"/>
        </w:rPr>
        <w:t xml:space="preserve"> </w:t>
      </w:r>
      <w:r>
        <w:rPr>
          <w:rFonts w:hint="eastAsia" w:ascii="Times New Roman" w:hAnsi="Times New Roman" w:cs="Times New Roman"/>
          <w:sz w:val="24"/>
          <w:szCs w:val="24"/>
        </w:rPr>
        <w:t>stained</w:t>
      </w:r>
      <w:r>
        <w:rPr>
          <w:rFonts w:ascii="Times New Roman" w:hAnsi="Times New Roman" w:cs="Times New Roman"/>
          <w:sz w:val="24"/>
          <w:szCs w:val="24"/>
        </w:rPr>
        <w:t xml:space="preserve"> </w:t>
      </w:r>
      <w:r>
        <w:rPr>
          <w:rFonts w:hint="eastAsia" w:ascii="Times New Roman" w:hAnsi="Times New Roman" w:cs="Times New Roman"/>
          <w:sz w:val="24"/>
          <w:szCs w:val="24"/>
        </w:rPr>
        <w:t>in</w:t>
      </w:r>
      <w:r>
        <w:rPr>
          <w:rFonts w:ascii="Times New Roman" w:hAnsi="Times New Roman" w:cs="Times New Roman"/>
          <w:sz w:val="24"/>
          <w:szCs w:val="24"/>
        </w:rPr>
        <w:t xml:space="preserve"> </w:t>
      </w:r>
      <w:r>
        <w:rPr>
          <w:rFonts w:hint="eastAsia" w:ascii="Times New Roman" w:hAnsi="Times New Roman" w:cs="Times New Roman"/>
          <w:sz w:val="24"/>
          <w:szCs w:val="24"/>
        </w:rPr>
        <w:t>red.</w:t>
      </w:r>
      <w:r>
        <w:rPr>
          <w:rFonts w:ascii="Times New Roman" w:hAnsi="Times New Roman" w:cs="Times New Roman"/>
          <w:sz w:val="24"/>
          <w:szCs w:val="24"/>
        </w:rPr>
        <w:t xml:space="preserve"> Hoechst (blue) was applied to visualize nuclei. (Scale bar, 50μm).</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49250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rcRect t="7181"/>
                    <a:stretch>
                      <a:fillRect/>
                    </a:stretch>
                  </pic:blipFill>
                  <pic:spPr>
                    <a:xfrm>
                      <a:off x="0" y="0"/>
                      <a:ext cx="5731510" cy="4925060"/>
                    </a:xfrm>
                    <a:prstGeom prst="rect">
                      <a:avLst/>
                    </a:prstGeom>
                    <a:ln>
                      <a:noFill/>
                    </a:ln>
                  </pic:spPr>
                </pic:pic>
              </a:graphicData>
            </a:graphic>
          </wp:inline>
        </w:drawing>
      </w:r>
    </w:p>
    <w:p>
      <w:pPr>
        <w:jc w:val="center"/>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S3. </w:t>
      </w:r>
      <w:r>
        <w:rPr>
          <w:rFonts w:ascii="Times New Roman" w:hAnsi="Times New Roman" w:cs="Times New Roman"/>
          <w:bCs/>
          <w:sz w:val="24"/>
          <w:szCs w:val="24"/>
        </w:rPr>
        <w:t>Morphology of primary human liver organoids derived from four donors (A-D) in bright field</w:t>
      </w:r>
      <w:r>
        <w:rPr>
          <w:rFonts w:ascii="Times New Roman" w:hAnsi="Times New Roman" w:cs="Times New Roman"/>
          <w:sz w:val="24"/>
          <w:szCs w:val="24"/>
        </w:rPr>
        <w:t>. Scale bar, 500</w:t>
      </w:r>
      <w:r>
        <w:rPr>
          <w:rFonts w:hint="eastAsia" w:ascii="Times New Roman" w:hAnsi="Times New Roman" w:cs="Times New Roman"/>
          <w:sz w:val="24"/>
          <w:szCs w:val="24"/>
        </w:rPr>
        <w:t xml:space="preserve"> </w:t>
      </w:r>
      <w:r>
        <w:rPr>
          <w:rFonts w:ascii="Times New Roman" w:hAnsi="Times New Roman" w:cs="Times New Roman"/>
          <w:sz w:val="24"/>
          <w:szCs w:val="24"/>
        </w:rPr>
        <w:t>μm</w:t>
      </w:r>
      <w:r>
        <w:rPr>
          <w:rFonts w:hint="eastAsia" w:ascii="Times New Roman" w:hAnsi="Times New Roman" w:cs="Times New Roman"/>
          <w:sz w:val="24"/>
          <w:szCs w:val="24"/>
        </w:rPr>
        <w:t>.</w:t>
      </w: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864735" cy="73831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l="15123" t="4907"/>
                    <a:stretch>
                      <a:fillRect/>
                    </a:stretch>
                  </pic:blipFill>
                  <pic:spPr>
                    <a:xfrm>
                      <a:off x="0" y="0"/>
                      <a:ext cx="4864735" cy="7383145"/>
                    </a:xfrm>
                    <a:prstGeom prst="rect">
                      <a:avLst/>
                    </a:prstGeom>
                    <a:ln>
                      <a:noFill/>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S4. </w:t>
      </w:r>
      <w:r>
        <w:rPr>
          <w:rFonts w:ascii="Times New Roman" w:hAnsi="Times New Roman" w:cs="Times New Roman"/>
          <w:bCs/>
          <w:sz w:val="24"/>
          <w:szCs w:val="24"/>
        </w:rPr>
        <w:t xml:space="preserve">The anti-HEV activity of </w:t>
      </w:r>
      <w:bookmarkStart w:id="9" w:name="_Hlk135507889"/>
      <w:r>
        <w:rPr>
          <w:rFonts w:ascii="Times New Roman" w:hAnsi="Times New Roman" w:cs="Times New Roman"/>
          <w:bCs/>
          <w:sz w:val="24"/>
          <w:szCs w:val="24"/>
        </w:rPr>
        <w:t>vidofludimus calcium and pyrazofurin</w:t>
      </w:r>
      <w:bookmarkEnd w:id="9"/>
      <w:r>
        <w:rPr>
          <w:rFonts w:ascii="Times New Roman" w:hAnsi="Times New Roman" w:cs="Times New Roman"/>
          <w:bCs/>
          <w:sz w:val="24"/>
          <w:szCs w:val="24"/>
        </w:rPr>
        <w:t xml:space="preserve"> was measured in human liver organoids harboring HEV-p6-Gluc.</w:t>
      </w:r>
      <w:r>
        <w:rPr>
          <w:rFonts w:ascii="Times New Roman" w:hAnsi="Times New Roman" w:cs="Times New Roman"/>
          <w:sz w:val="24"/>
          <w:szCs w:val="24"/>
        </w:rPr>
        <w:t xml:space="preserve"> The relative luciferase values were detected with the treatment of vidofludimus calcium (</w:t>
      </w:r>
      <w:r>
        <w:rPr>
          <w:rFonts w:ascii="Times New Roman" w:hAnsi="Times New Roman" w:cs="Times New Roman"/>
          <w:b/>
          <w:sz w:val="24"/>
          <w:szCs w:val="24"/>
        </w:rPr>
        <w:t>A</w:t>
      </w:r>
      <w:r>
        <w:rPr>
          <w:rFonts w:ascii="Times New Roman" w:hAnsi="Times New Roman" w:cs="Times New Roman"/>
          <w:sz w:val="24"/>
          <w:szCs w:val="24"/>
        </w:rPr>
        <w:t>-</w:t>
      </w:r>
      <w:r>
        <w:rPr>
          <w:rFonts w:ascii="Times New Roman" w:hAnsi="Times New Roman" w:cs="Times New Roman"/>
          <w:b/>
          <w:sz w:val="24"/>
          <w:szCs w:val="24"/>
        </w:rPr>
        <w:t>D</w:t>
      </w:r>
      <w:r>
        <w:rPr>
          <w:rFonts w:ascii="Times New Roman" w:hAnsi="Times New Roman" w:cs="Times New Roman"/>
          <w:sz w:val="24"/>
          <w:szCs w:val="24"/>
        </w:rPr>
        <w:t>) and pyrazofurin (</w:t>
      </w:r>
      <w:r>
        <w:rPr>
          <w:rFonts w:ascii="Times New Roman" w:hAnsi="Times New Roman" w:cs="Times New Roman"/>
          <w:b/>
          <w:sz w:val="24"/>
          <w:szCs w:val="24"/>
        </w:rPr>
        <w:t>E</w:t>
      </w:r>
      <w:r>
        <w:rPr>
          <w:rFonts w:ascii="Times New Roman" w:hAnsi="Times New Roman" w:cs="Times New Roman"/>
          <w:sz w:val="24"/>
          <w:szCs w:val="24"/>
        </w:rPr>
        <w:t>-</w:t>
      </w:r>
      <w:r>
        <w:rPr>
          <w:rFonts w:ascii="Times New Roman" w:hAnsi="Times New Roman" w:cs="Times New Roman"/>
          <w:b/>
          <w:sz w:val="24"/>
          <w:szCs w:val="24"/>
        </w:rPr>
        <w:t>H</w:t>
      </w:r>
      <w:r>
        <w:rPr>
          <w:rFonts w:ascii="Times New Roman" w:hAnsi="Times New Roman" w:cs="Times New Roman"/>
          <w:sz w:val="24"/>
          <w:szCs w:val="24"/>
        </w:rPr>
        <w:t xml:space="preserve">) based on live organoids models derived from 4 different donors (n=6-8). </w:t>
      </w:r>
      <w:bookmarkStart w:id="10" w:name="_Hlk135509973"/>
      <w:r>
        <w:rPr>
          <w:rFonts w:ascii="Times New Roman" w:hAnsi="Times New Roman" w:cs="Times New Roman"/>
          <w:sz w:val="24"/>
          <w:szCs w:val="24"/>
        </w:rPr>
        <w:t>CTR, untreated control. Data are presented as means ± SEM.</w:t>
      </w:r>
      <w:bookmarkEnd w:id="10"/>
      <w:r>
        <w:rPr>
          <w:rFonts w:ascii="Times New Roman" w:hAnsi="Times New Roman" w:cs="Times New Roman"/>
          <w:sz w:val="24"/>
          <w:szCs w:val="24"/>
        </w:rPr>
        <w:t xml:space="preserve"> (*, </w:t>
      </w:r>
      <w:r>
        <w:rPr>
          <w:rFonts w:ascii="Times New Roman" w:hAnsi="Times New Roman" w:cs="Times New Roman"/>
          <w:i/>
          <w:sz w:val="24"/>
          <w:szCs w:val="24"/>
        </w:rPr>
        <w:t>P</w:t>
      </w:r>
      <w:r>
        <w:rPr>
          <w:rFonts w:ascii="Times New Roman" w:hAnsi="Times New Roman" w:cs="Times New Roman"/>
          <w:sz w:val="24"/>
          <w:szCs w:val="24"/>
        </w:rPr>
        <w:t xml:space="preserve">&lt;0.05; **, </w:t>
      </w:r>
      <w:r>
        <w:rPr>
          <w:rFonts w:ascii="Times New Roman" w:hAnsi="Times New Roman" w:cs="Times New Roman"/>
          <w:i/>
          <w:sz w:val="24"/>
          <w:szCs w:val="24"/>
        </w:rPr>
        <w:t>P</w:t>
      </w:r>
      <w:r>
        <w:rPr>
          <w:rFonts w:ascii="Times New Roman" w:hAnsi="Times New Roman" w:cs="Times New Roman"/>
          <w:sz w:val="24"/>
          <w:szCs w:val="24"/>
        </w:rPr>
        <w:t xml:space="preserve">&lt;0.01; ***, </w:t>
      </w:r>
      <w:r>
        <w:rPr>
          <w:rFonts w:ascii="Times New Roman" w:hAnsi="Times New Roman" w:cs="Times New Roman"/>
          <w:i/>
          <w:sz w:val="24"/>
          <w:szCs w:val="24"/>
        </w:rPr>
        <w:t>P</w:t>
      </w:r>
      <w:r>
        <w:rPr>
          <w:rFonts w:ascii="Times New Roman" w:hAnsi="Times New Roman" w:cs="Times New Roman"/>
          <w:sz w:val="24"/>
          <w:szCs w:val="24"/>
        </w:rPr>
        <w:t>&lt;0.001.)</w:t>
      </w: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22110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t="8354"/>
                    <a:stretch>
                      <a:fillRect/>
                    </a:stretch>
                  </pic:blipFill>
                  <pic:spPr>
                    <a:xfrm>
                      <a:off x="0" y="0"/>
                      <a:ext cx="5731510" cy="2211400"/>
                    </a:xfrm>
                    <a:prstGeom prst="rect">
                      <a:avLst/>
                    </a:prstGeom>
                    <a:ln>
                      <a:noFill/>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S5. </w:t>
      </w:r>
      <w:r>
        <w:rPr>
          <w:rFonts w:ascii="Times New Roman" w:hAnsi="Times New Roman" w:cs="Times New Roman"/>
          <w:bCs/>
          <w:sz w:val="24"/>
          <w:szCs w:val="24"/>
        </w:rPr>
        <w:t xml:space="preserve">Cell viability was measured in liver organoids model after 1-3 days treatment with </w:t>
      </w:r>
      <w:bookmarkStart w:id="11" w:name="_Hlk135517004"/>
      <w:r>
        <w:rPr>
          <w:rFonts w:ascii="Times New Roman" w:hAnsi="Times New Roman" w:cs="Times New Roman"/>
          <w:bCs/>
          <w:sz w:val="24"/>
          <w:szCs w:val="24"/>
        </w:rPr>
        <w:t>vidofludimus calcium (</w:t>
      </w:r>
      <w:r>
        <w:rPr>
          <w:rFonts w:ascii="Times New Roman" w:hAnsi="Times New Roman" w:cs="Times New Roman"/>
          <w:b/>
          <w:bCs/>
          <w:sz w:val="24"/>
          <w:szCs w:val="24"/>
        </w:rPr>
        <w:t>A</w:t>
      </w:r>
      <w:r>
        <w:rPr>
          <w:rFonts w:ascii="Times New Roman" w:hAnsi="Times New Roman" w:cs="Times New Roman"/>
          <w:bCs/>
          <w:sz w:val="24"/>
          <w:szCs w:val="24"/>
        </w:rPr>
        <w:t>) or pyrazofurin (</w:t>
      </w:r>
      <w:r>
        <w:rPr>
          <w:rFonts w:ascii="Times New Roman" w:hAnsi="Times New Roman" w:cs="Times New Roman"/>
          <w:b/>
          <w:bCs/>
          <w:sz w:val="24"/>
          <w:szCs w:val="24"/>
        </w:rPr>
        <w:t>B</w:t>
      </w:r>
      <w:r>
        <w:rPr>
          <w:rFonts w:ascii="Times New Roman" w:hAnsi="Times New Roman" w:cs="Times New Roman"/>
          <w:bCs/>
          <w:sz w:val="24"/>
          <w:szCs w:val="24"/>
        </w:rPr>
        <w:t xml:space="preserve">) </w:t>
      </w:r>
      <w:bookmarkEnd w:id="11"/>
      <w:r>
        <w:rPr>
          <w:rFonts w:ascii="Times New Roman" w:hAnsi="Times New Roman" w:cs="Times New Roman"/>
          <w:bCs/>
          <w:sz w:val="24"/>
          <w:szCs w:val="24"/>
        </w:rPr>
        <w:t>at different concentrations</w:t>
      </w:r>
      <w:r>
        <w:rPr>
          <w:rFonts w:ascii="Times New Roman" w:hAnsi="Times New Roman" w:cs="Times New Roman"/>
          <w:sz w:val="24"/>
          <w:szCs w:val="24"/>
        </w:rPr>
        <w:t>. CTR, untreated control. Data are presented as means ± SEM.</w:t>
      </w:r>
    </w:p>
    <w:p>
      <w:pPr>
        <w:rPr>
          <w:rFonts w:ascii="Times New Roman" w:hAnsi="Times New Roman" w:cs="Times New Roman"/>
          <w:sz w:val="24"/>
          <w:szCs w:val="24"/>
        </w:rPr>
      </w:pPr>
    </w:p>
    <w:p>
      <w:pPr>
        <w:rPr>
          <w:rFonts w:ascii="Times New Roman" w:hAnsi="Times New Roman" w:cs="Times New Roman"/>
          <w:sz w:val="24"/>
          <w:szCs w:val="24"/>
        </w:rPr>
      </w:pPr>
      <w:r>
        <w:drawing>
          <wp:inline distT="0" distB="0" distL="0" distR="0">
            <wp:extent cx="5731510" cy="3700145"/>
            <wp:effectExtent l="0" t="0" r="2540" b="0"/>
            <wp:docPr id="573861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189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t="7232"/>
                    <a:stretch>
                      <a:fillRect/>
                    </a:stretch>
                  </pic:blipFill>
                  <pic:spPr>
                    <a:xfrm>
                      <a:off x="0" y="0"/>
                      <a:ext cx="5731510" cy="3700569"/>
                    </a:xfrm>
                    <a:prstGeom prst="rect">
                      <a:avLst/>
                    </a:prstGeom>
                    <a:noFill/>
                    <a:ln>
                      <a:noFill/>
                    </a:ln>
                  </pic:spPr>
                </pic:pic>
              </a:graphicData>
            </a:graphic>
          </wp:inline>
        </w:drawing>
      </w:r>
    </w:p>
    <w:p>
      <w:pPr>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 S6. </w:t>
      </w:r>
      <w:r>
        <w:rPr>
          <w:rFonts w:ascii="Times New Roman" w:hAnsi="Times New Roman" w:cs="Times New Roman"/>
          <w:bCs/>
          <w:sz w:val="24"/>
          <w:szCs w:val="24"/>
        </w:rPr>
        <w:t>Construction and characterization of HEV p6 mutants M1 (Y1320H), M2 (G1634R) and M1+2 (Y1320H and G1634R).</w:t>
      </w:r>
      <w:r>
        <w:rPr>
          <w:rFonts w:ascii="Times New Roman" w:hAnsi="Times New Roman" w:cs="Times New Roman"/>
          <w:sz w:val="24"/>
          <w:szCs w:val="24"/>
        </w:rPr>
        <w:t xml:space="preserve"> (</w:t>
      </w:r>
      <w:r>
        <w:rPr>
          <w:rFonts w:ascii="Times New Roman" w:hAnsi="Times New Roman" w:cs="Times New Roman"/>
          <w:b/>
          <w:sz w:val="24"/>
          <w:szCs w:val="24"/>
        </w:rPr>
        <w:t>A</w:t>
      </w:r>
      <w:r>
        <w:rPr>
          <w:rFonts w:ascii="Times New Roman" w:hAnsi="Times New Roman" w:cs="Times New Roman"/>
          <w:sz w:val="24"/>
          <w:szCs w:val="24"/>
        </w:rPr>
        <w:t xml:space="preserve">) </w:t>
      </w:r>
      <w:bookmarkStart w:id="12" w:name="_Hlk147411060"/>
      <w:bookmarkStart w:id="13" w:name="_Hlk147409608"/>
      <w:r>
        <w:rPr>
          <w:rFonts w:ascii="Times New Roman" w:hAnsi="Times New Roman" w:cs="Times New Roman"/>
          <w:sz w:val="24"/>
          <w:szCs w:val="24"/>
        </w:rPr>
        <w:t>Schematic illustration of full-length HEV p6 genome</w:t>
      </w:r>
      <w:bookmarkEnd w:id="12"/>
      <w:r>
        <w:rPr>
          <w:rFonts w:ascii="Times New Roman" w:hAnsi="Times New Roman" w:cs="Times New Roman"/>
          <w:sz w:val="24"/>
          <w:szCs w:val="24"/>
        </w:rPr>
        <w:t xml:space="preserve"> mutants.</w:t>
      </w:r>
      <w:bookmarkEnd w:id="13"/>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w:t>
      </w:r>
      <w:bookmarkStart w:id="14" w:name="_Hlk135508358"/>
      <w:r>
        <w:rPr>
          <w:rFonts w:ascii="Times New Roman" w:hAnsi="Times New Roman" w:cs="Times New Roman"/>
          <w:sz w:val="24"/>
          <w:szCs w:val="24"/>
        </w:rPr>
        <w:t>Immunofluorescence analysis</w:t>
      </w:r>
      <w:bookmarkEnd w:id="14"/>
      <w:r>
        <w:rPr>
          <w:rFonts w:ascii="Times New Roman" w:hAnsi="Times New Roman" w:cs="Times New Roman"/>
          <w:sz w:val="24"/>
          <w:szCs w:val="24"/>
        </w:rPr>
        <w:t xml:space="preserve"> of viral ORF2 protein (red) in full-length HuH7-p6 </w:t>
      </w:r>
      <w:r>
        <w:rPr>
          <w:rFonts w:ascii="Times New Roman" w:hAnsi="Times New Roman" w:cs="Times New Roman"/>
          <w:iCs/>
          <w:sz w:val="24"/>
          <w:szCs w:val="24"/>
        </w:rPr>
        <w:t>WT</w:t>
      </w:r>
      <w:r>
        <w:rPr>
          <w:rFonts w:ascii="Times New Roman" w:hAnsi="Times New Roman" w:cs="Times New Roman"/>
          <w:i/>
          <w:sz w:val="24"/>
          <w:szCs w:val="24"/>
        </w:rPr>
        <w:t xml:space="preserve"> </w:t>
      </w:r>
      <w:r>
        <w:rPr>
          <w:rFonts w:ascii="Times New Roman" w:hAnsi="Times New Roman" w:cs="Times New Roman"/>
          <w:sz w:val="24"/>
          <w:szCs w:val="24"/>
        </w:rPr>
        <w:t>and mutant M1, M2 and M1+2 infectious models. Hoechst (blue) was applied to visualize nuclei. (Scale bar, 50μm). (</w:t>
      </w:r>
      <w:r>
        <w:rPr>
          <w:rFonts w:ascii="Times New Roman" w:hAnsi="Times New Roman" w:cs="Times New Roman"/>
          <w:b/>
          <w:sz w:val="24"/>
          <w:szCs w:val="24"/>
        </w:rPr>
        <w:t>C</w:t>
      </w:r>
      <w:r>
        <w:rPr>
          <w:rFonts w:ascii="Times New Roman" w:hAnsi="Times New Roman" w:cs="Times New Roman"/>
          <w:sz w:val="24"/>
          <w:szCs w:val="24"/>
        </w:rPr>
        <w:t>) Quantification of ORF2-positive cells based on immunofluorescence analysis. (</w:t>
      </w:r>
      <w:r>
        <w:rPr>
          <w:rFonts w:ascii="Times New Roman" w:hAnsi="Times New Roman" w:cs="Times New Roman"/>
          <w:b/>
          <w:sz w:val="24"/>
          <w:szCs w:val="24"/>
        </w:rPr>
        <w:t>D</w:t>
      </w:r>
      <w:r>
        <w:rPr>
          <w:rFonts w:ascii="Times New Roman" w:hAnsi="Times New Roman" w:cs="Times New Roman"/>
          <w:sz w:val="24"/>
          <w:szCs w:val="24"/>
        </w:rPr>
        <w:t>) Immunofluorescence staining of viral ORF2 protein (red) in WT and HEV mutants after 72 h treatment with ribavirin (RBV). (</w:t>
      </w:r>
      <w:r>
        <w:rPr>
          <w:rFonts w:ascii="Times New Roman" w:hAnsi="Times New Roman" w:cs="Times New Roman"/>
          <w:b/>
          <w:sz w:val="24"/>
          <w:szCs w:val="24"/>
        </w:rPr>
        <w:t>E</w:t>
      </w:r>
      <w:r>
        <w:rPr>
          <w:rFonts w:ascii="Times New Roman" w:hAnsi="Times New Roman" w:cs="Times New Roman"/>
          <w:sz w:val="24"/>
          <w:szCs w:val="24"/>
        </w:rPr>
        <w:t>) The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values of ribavirin against WT and mutant HEV strains were calculated using GraphPad Prism software based on the quantification of immunofluorescence staining. Data are presented as means ± SEM.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5723255" cy="3027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t="8685"/>
                    <a:stretch>
                      <a:fillRect/>
                    </a:stretch>
                  </pic:blipFill>
                  <pic:spPr>
                    <a:xfrm>
                      <a:off x="0" y="0"/>
                      <a:ext cx="5724144" cy="3028202"/>
                    </a:xfrm>
                    <a:prstGeom prst="rect">
                      <a:avLst/>
                    </a:prstGeom>
                    <a:ln>
                      <a:noFill/>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Fig. S7.</w:t>
      </w:r>
      <w:r>
        <w:rPr>
          <w:rFonts w:ascii="Times New Roman" w:hAnsi="Times New Roman" w:cs="Times New Roman"/>
          <w:b/>
          <w:bCs/>
          <w:sz w:val="24"/>
          <w:szCs w:val="24"/>
          <w14:ligatures w14:val="none"/>
        </w:rPr>
        <w:t xml:space="preserve"> </w:t>
      </w:r>
      <w:r>
        <w:rPr>
          <w:rFonts w:ascii="Times New Roman" w:hAnsi="Times New Roman" w:cs="Times New Roman"/>
          <w:bCs/>
          <w:sz w:val="24"/>
          <w:szCs w:val="24"/>
        </w:rPr>
        <w:t>The 50% cytotoxic concentration (CC</w:t>
      </w:r>
      <w:r>
        <w:rPr>
          <w:rFonts w:ascii="Times New Roman" w:hAnsi="Times New Roman" w:cs="Times New Roman"/>
          <w:bCs/>
          <w:sz w:val="24"/>
          <w:szCs w:val="24"/>
          <w:vertAlign w:val="subscript"/>
        </w:rPr>
        <w:t>50</w:t>
      </w:r>
      <w:r>
        <w:rPr>
          <w:rFonts w:ascii="Times New Roman" w:hAnsi="Times New Roman" w:cs="Times New Roman"/>
          <w:bCs/>
          <w:sz w:val="24"/>
          <w:szCs w:val="24"/>
        </w:rPr>
        <w:t>) values of vidofludimus calcium (</w:t>
      </w:r>
      <w:r>
        <w:rPr>
          <w:rFonts w:ascii="Times New Roman" w:hAnsi="Times New Roman" w:cs="Times New Roman"/>
          <w:b/>
          <w:bCs/>
          <w:sz w:val="24"/>
          <w:szCs w:val="24"/>
        </w:rPr>
        <w:t>A</w:t>
      </w:r>
      <w:r>
        <w:rPr>
          <w:rFonts w:ascii="Times New Roman" w:hAnsi="Times New Roman" w:cs="Times New Roman"/>
          <w:bCs/>
          <w:sz w:val="24"/>
          <w:szCs w:val="24"/>
        </w:rPr>
        <w:t>) or pyrazofurin (</w:t>
      </w:r>
      <w:r>
        <w:rPr>
          <w:rFonts w:ascii="Times New Roman" w:hAnsi="Times New Roman" w:cs="Times New Roman"/>
          <w:b/>
          <w:bCs/>
          <w:sz w:val="24"/>
          <w:szCs w:val="24"/>
        </w:rPr>
        <w:t>B</w:t>
      </w:r>
      <w:r>
        <w:rPr>
          <w:rFonts w:ascii="Times New Roman" w:hAnsi="Times New Roman" w:cs="Times New Roman"/>
          <w:bCs/>
          <w:sz w:val="24"/>
          <w:szCs w:val="24"/>
        </w:rPr>
        <w:t>) were calculated using GraphPad Prism software (n=3).</w:t>
      </w:r>
      <w:r>
        <w:rPr>
          <w:rFonts w:ascii="Times New Roman" w:hAnsi="Times New Roman" w:cs="Times New Roman"/>
          <w:sz w:val="24"/>
          <w:szCs w:val="24"/>
        </w:rPr>
        <w:t xml:space="preserve"> Data were normalized to the untreated control (CTR) (set as 100%). Data are presented as means ± SEM.  </w:t>
      </w: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897120" cy="3883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rcRect t="7065"/>
                    <a:stretch>
                      <a:fillRect/>
                    </a:stretch>
                  </pic:blipFill>
                  <pic:spPr>
                    <a:xfrm>
                      <a:off x="0" y="0"/>
                      <a:ext cx="4898136" cy="3883572"/>
                    </a:xfrm>
                    <a:prstGeom prst="rect">
                      <a:avLst/>
                    </a:prstGeom>
                    <a:ln>
                      <a:noFill/>
                    </a:ln>
                  </pic:spPr>
                </pic:pic>
              </a:graphicData>
            </a:graphic>
          </wp:inline>
        </w:drawing>
      </w:r>
    </w:p>
    <w:p>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Fig. S8.</w:t>
      </w:r>
      <w:r>
        <w:rPr>
          <w:rFonts w:ascii="Times New Roman" w:hAnsi="Times New Roman" w:cs="Times New Roman"/>
          <w:sz w:val="24"/>
          <w:szCs w:val="24"/>
        </w:rPr>
        <w:t xml:space="preserve"> </w:t>
      </w:r>
      <w:bookmarkStart w:id="15" w:name="_Hlk135508583"/>
      <w:r>
        <w:rPr>
          <w:rFonts w:ascii="Times New Roman" w:hAnsi="Times New Roman" w:cs="Times New Roman"/>
          <w:sz w:val="24"/>
          <w:szCs w:val="24"/>
        </w:rPr>
        <w:t xml:space="preserve">Determination of synergistic effect of </w:t>
      </w:r>
      <w:bookmarkStart w:id="16" w:name="_Hlk135506858"/>
      <w:r>
        <w:rPr>
          <w:rFonts w:ascii="Times New Roman" w:hAnsi="Times New Roman" w:cs="Times New Roman"/>
          <w:sz w:val="24"/>
          <w:szCs w:val="24"/>
        </w:rPr>
        <w:t xml:space="preserve">vidofludimus </w:t>
      </w:r>
      <w:r>
        <w:rPr>
          <w:rFonts w:ascii="Times New Roman" w:hAnsi="Times New Roman" w:cs="Times New Roman"/>
          <w:bCs/>
          <w:sz w:val="24"/>
          <w:szCs w:val="24"/>
        </w:rPr>
        <w:t>calcium</w:t>
      </w:r>
      <w:r>
        <w:rPr>
          <w:rFonts w:ascii="Times New Roman" w:hAnsi="Times New Roman" w:cs="Times New Roman"/>
          <w:sz w:val="24"/>
          <w:szCs w:val="24"/>
        </w:rPr>
        <w:t xml:space="preserve"> and pyrazofurin</w:t>
      </w:r>
      <w:bookmarkEnd w:id="16"/>
      <w:r>
        <w:rPr>
          <w:rFonts w:ascii="Times New Roman" w:hAnsi="Times New Roman" w:cs="Times New Roman"/>
          <w:sz w:val="24"/>
          <w:szCs w:val="24"/>
        </w:rPr>
        <w:t xml:space="preserve"> in combination with IFN-α or </w:t>
      </w:r>
      <w:r>
        <w:rPr>
          <w:rFonts w:hint="eastAsia" w:ascii="Times New Roman" w:hAnsi="Times New Roman" w:cs="Times New Roman"/>
          <w:sz w:val="24"/>
          <w:szCs w:val="24"/>
        </w:rPr>
        <w:t>ribavirin</w:t>
      </w:r>
      <w:r>
        <w:rPr>
          <w:rFonts w:ascii="Times New Roman" w:hAnsi="Times New Roman" w:cs="Times New Roman"/>
          <w:sz w:val="24"/>
          <w:szCs w:val="24"/>
        </w:rPr>
        <w:t>.</w:t>
      </w:r>
      <w:bookmarkEnd w:id="15"/>
      <w:r>
        <w:rPr>
          <w:rFonts w:ascii="Times New Roman" w:hAnsi="Times New Roman" w:cs="Times New Roman"/>
          <w:b/>
          <w:sz w:val="24"/>
          <w:szCs w:val="24"/>
        </w:rPr>
        <w:t xml:space="preserve"> </w:t>
      </w:r>
      <w:r>
        <w:rPr>
          <w:rFonts w:ascii="Times New Roman" w:hAnsi="Times New Roman" w:cs="Times New Roman"/>
          <w:bCs/>
          <w:sz w:val="24"/>
          <w:szCs w:val="24"/>
        </w:rPr>
        <w:t>(</w:t>
      </w:r>
      <w:r>
        <w:rPr>
          <w:rFonts w:ascii="Times New Roman" w:hAnsi="Times New Roman" w:cs="Times New Roman"/>
          <w:b/>
          <w:bCs/>
          <w:sz w:val="24"/>
          <w:szCs w:val="24"/>
        </w:rPr>
        <w:t>A-B</w:t>
      </w:r>
      <w:r>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The anti-HEV effect of vidofludimus calcium or pyrazofurin in combination with IFN-α, respectively</w:t>
      </w:r>
      <w:r>
        <w:rPr>
          <w:rFonts w:hint="eastAsia"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b/>
          <w:bCs/>
          <w:sz w:val="24"/>
          <w:szCs w:val="24"/>
        </w:rPr>
        <w:t>C-D</w:t>
      </w:r>
      <w:r>
        <w:rPr>
          <w:rFonts w:ascii="Times New Roman" w:hAnsi="Times New Roman" w:cs="Times New Roman"/>
          <w:bCs/>
          <w:sz w:val="24"/>
          <w:szCs w:val="24"/>
        </w:rPr>
        <w:t>) The anti-HEV effect of vidofludimus calcium or pyrazofurin in combination with ribavirin, respectively</w:t>
      </w:r>
      <w:r>
        <w:rPr>
          <w:rFonts w:hint="eastAsia" w:ascii="Times New Roman" w:hAnsi="Times New Roman" w:cs="Times New Roman"/>
          <w:bCs/>
          <w:sz w:val="24"/>
          <w:szCs w:val="24"/>
        </w:rPr>
        <w:t>.</w:t>
      </w:r>
      <w:r>
        <w:rPr>
          <w:rFonts w:ascii="Times New Roman" w:hAnsi="Times New Roman" w:cs="Times New Roman"/>
          <w:bCs/>
          <w:sz w:val="24"/>
          <w:szCs w:val="24"/>
        </w:rPr>
        <w:t xml:space="preserve"> Data were normalized to the untreated control (CTR) (set as 100%). Data are presented as means ± SEM (Standard error of the mean).</w:t>
      </w:r>
    </w:p>
    <w:p>
      <w:pPr>
        <w:spacing w:line="360" w:lineRule="auto"/>
        <w:jc w:val="both"/>
        <w:rPr>
          <w:rFonts w:ascii="Times New Roman" w:hAnsi="Times New Roman" w:cs="Times New Roman"/>
          <w:bCs/>
          <w:sz w:val="24"/>
          <w:szCs w:val="24"/>
        </w:rPr>
      </w:pPr>
    </w:p>
    <w:p>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Supplementary</w:t>
      </w:r>
      <w:r>
        <w:rPr>
          <w:rFonts w:hint="eastAsia" w:ascii="Times New Roman" w:hAnsi="Times New Roman" w:cs="Times New Roman"/>
          <w:bCs/>
          <w:sz w:val="24"/>
          <w:szCs w:val="24"/>
        </w:rPr>
        <w:t xml:space="preserve"> Table S1 262 compounds used in the study (</w:t>
      </w:r>
      <w:r>
        <w:rPr>
          <w:rFonts w:ascii="Times New Roman" w:hAnsi="Times New Roman" w:cs="Times New Roman"/>
          <w:bCs/>
          <w:sz w:val="24"/>
          <w:szCs w:val="24"/>
        </w:rPr>
        <w:t>separate</w:t>
      </w:r>
      <w:r>
        <w:rPr>
          <w:rFonts w:hint="eastAsia" w:ascii="Times New Roman" w:hAnsi="Times New Roman" w:cs="Times New Roman"/>
          <w:bCs/>
          <w:sz w:val="24"/>
          <w:szCs w:val="24"/>
        </w:rPr>
        <w:t xml:space="preserve"> excel file).</w:t>
      </w:r>
    </w:p>
    <w:p>
      <w:pP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end"/>
      </w:r>
    </w:p>
    <w:sectPr>
      <w:footerReference r:id="rId5" w:type="default"/>
      <w:pgSz w:w="11906" w:h="16838"/>
      <w:pgMar w:top="1440" w:right="1440" w:bottom="1440" w:left="1440" w:header="708" w:footer="708" w:gutter="0"/>
      <w:lnNumType w:countBy="1" w:restart="continuou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Whitney-Semibold">
    <w:altName w:val="微软雅黑"/>
    <w:panose1 w:val="00000000000000000000"/>
    <w:charset w:val="86"/>
    <w:family w:val="swiss"/>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578890"/>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in Neuroend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74CBC"/>
    <w:rsid w:val="000076A1"/>
    <w:rsid w:val="00014466"/>
    <w:rsid w:val="00035224"/>
    <w:rsid w:val="0006589F"/>
    <w:rsid w:val="00065D21"/>
    <w:rsid w:val="000B7EC5"/>
    <w:rsid w:val="000D09FB"/>
    <w:rsid w:val="000E54A7"/>
    <w:rsid w:val="00120A70"/>
    <w:rsid w:val="001229CE"/>
    <w:rsid w:val="00123255"/>
    <w:rsid w:val="0015123C"/>
    <w:rsid w:val="001718EC"/>
    <w:rsid w:val="001753D9"/>
    <w:rsid w:val="00177BB7"/>
    <w:rsid w:val="00194583"/>
    <w:rsid w:val="001A16AC"/>
    <w:rsid w:val="001A2D2D"/>
    <w:rsid w:val="001C5428"/>
    <w:rsid w:val="00205D9B"/>
    <w:rsid w:val="0022454B"/>
    <w:rsid w:val="0022561D"/>
    <w:rsid w:val="002358F0"/>
    <w:rsid w:val="00236ABA"/>
    <w:rsid w:val="00251B92"/>
    <w:rsid w:val="00262EBB"/>
    <w:rsid w:val="002636C1"/>
    <w:rsid w:val="0026602C"/>
    <w:rsid w:val="002D0B77"/>
    <w:rsid w:val="002D52EC"/>
    <w:rsid w:val="002F34A5"/>
    <w:rsid w:val="003145EC"/>
    <w:rsid w:val="00326427"/>
    <w:rsid w:val="00330D22"/>
    <w:rsid w:val="0034758E"/>
    <w:rsid w:val="0037011A"/>
    <w:rsid w:val="003A29D2"/>
    <w:rsid w:val="003C6101"/>
    <w:rsid w:val="003E59C6"/>
    <w:rsid w:val="003F0236"/>
    <w:rsid w:val="003F0403"/>
    <w:rsid w:val="00404B8F"/>
    <w:rsid w:val="004277C7"/>
    <w:rsid w:val="00477413"/>
    <w:rsid w:val="004815F4"/>
    <w:rsid w:val="004A5475"/>
    <w:rsid w:val="00550048"/>
    <w:rsid w:val="00574FED"/>
    <w:rsid w:val="005A6A72"/>
    <w:rsid w:val="005E591A"/>
    <w:rsid w:val="00621573"/>
    <w:rsid w:val="006248B2"/>
    <w:rsid w:val="006513ED"/>
    <w:rsid w:val="00677122"/>
    <w:rsid w:val="00695D93"/>
    <w:rsid w:val="00734D79"/>
    <w:rsid w:val="00750993"/>
    <w:rsid w:val="007710C8"/>
    <w:rsid w:val="0079155E"/>
    <w:rsid w:val="00796CA8"/>
    <w:rsid w:val="00796DEE"/>
    <w:rsid w:val="007A3D05"/>
    <w:rsid w:val="007A505A"/>
    <w:rsid w:val="007B100D"/>
    <w:rsid w:val="007B2CFF"/>
    <w:rsid w:val="007D51A6"/>
    <w:rsid w:val="007E2032"/>
    <w:rsid w:val="00835C62"/>
    <w:rsid w:val="0084187D"/>
    <w:rsid w:val="00842A9F"/>
    <w:rsid w:val="008810B3"/>
    <w:rsid w:val="00882CE8"/>
    <w:rsid w:val="00891F12"/>
    <w:rsid w:val="00897F35"/>
    <w:rsid w:val="008A2A89"/>
    <w:rsid w:val="008B679A"/>
    <w:rsid w:val="008C66B9"/>
    <w:rsid w:val="008E0AA6"/>
    <w:rsid w:val="00912993"/>
    <w:rsid w:val="009200B0"/>
    <w:rsid w:val="009363D8"/>
    <w:rsid w:val="009512F7"/>
    <w:rsid w:val="00954458"/>
    <w:rsid w:val="009644F4"/>
    <w:rsid w:val="00985B9E"/>
    <w:rsid w:val="009A22B0"/>
    <w:rsid w:val="009D4775"/>
    <w:rsid w:val="009D664C"/>
    <w:rsid w:val="009F64B6"/>
    <w:rsid w:val="00A36986"/>
    <w:rsid w:val="00A7261F"/>
    <w:rsid w:val="00A77670"/>
    <w:rsid w:val="00A97C5D"/>
    <w:rsid w:val="00AB4C94"/>
    <w:rsid w:val="00AC0A19"/>
    <w:rsid w:val="00AF2CC7"/>
    <w:rsid w:val="00B05035"/>
    <w:rsid w:val="00B47103"/>
    <w:rsid w:val="00B6775A"/>
    <w:rsid w:val="00BA6526"/>
    <w:rsid w:val="00BD50D1"/>
    <w:rsid w:val="00BE6A15"/>
    <w:rsid w:val="00BF72BC"/>
    <w:rsid w:val="00C1436F"/>
    <w:rsid w:val="00C25492"/>
    <w:rsid w:val="00C418E8"/>
    <w:rsid w:val="00C605CA"/>
    <w:rsid w:val="00C62BAA"/>
    <w:rsid w:val="00CA70DA"/>
    <w:rsid w:val="00CC5BB0"/>
    <w:rsid w:val="00D17FBF"/>
    <w:rsid w:val="00D33458"/>
    <w:rsid w:val="00D33BF8"/>
    <w:rsid w:val="00D45836"/>
    <w:rsid w:val="00DB0EBE"/>
    <w:rsid w:val="00DE2F28"/>
    <w:rsid w:val="00DE585B"/>
    <w:rsid w:val="00DF2FDA"/>
    <w:rsid w:val="00E00EF0"/>
    <w:rsid w:val="00E70673"/>
    <w:rsid w:val="00F02B92"/>
    <w:rsid w:val="00F34561"/>
    <w:rsid w:val="00F704B9"/>
    <w:rsid w:val="00F74CBC"/>
    <w:rsid w:val="00F8652E"/>
    <w:rsid w:val="00FB0DA6"/>
    <w:rsid w:val="00FB554A"/>
    <w:rsid w:val="00FD026D"/>
    <w:rsid w:val="00FD4AE2"/>
    <w:rsid w:val="00FE74C2"/>
    <w:rsid w:val="4DAB0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line="259" w:lineRule="auto"/>
    </w:pPr>
    <w:rPr>
      <w:rFonts w:asciiTheme="minorHAnsi" w:hAnsiTheme="minorHAnsi" w:eastAsiaTheme="minorEastAsia" w:cstheme="minorBidi"/>
      <w:kern w:val="2"/>
      <w:sz w:val="22"/>
      <w:szCs w:val="22"/>
      <w:lang w:val="en-US" w:eastAsia="zh-CN" w:bidi="ar-SA"/>
      <w14:ligatures w14:val="standardContextual"/>
    </w:rPr>
  </w:style>
  <w:style w:type="character" w:default="1" w:styleId="6">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6"/>
    <w:autoRedefine/>
    <w:semiHidden/>
    <w:unhideWhenUsed/>
    <w:qFormat/>
    <w:uiPriority w:val="99"/>
    <w:pPr>
      <w:spacing w:after="0" w:line="240" w:lineRule="auto"/>
    </w:pPr>
    <w:rPr>
      <w:sz w:val="18"/>
      <w:szCs w:val="18"/>
    </w:rPr>
  </w:style>
  <w:style w:type="paragraph" w:styleId="3">
    <w:name w:val="footer"/>
    <w:basedOn w:val="1"/>
    <w:link w:val="10"/>
    <w:unhideWhenUsed/>
    <w:uiPriority w:val="99"/>
    <w:pPr>
      <w:tabs>
        <w:tab w:val="center" w:pos="4513"/>
        <w:tab w:val="right" w:pos="9026"/>
      </w:tabs>
      <w:spacing w:after="0" w:line="240" w:lineRule="auto"/>
    </w:pPr>
  </w:style>
  <w:style w:type="paragraph" w:styleId="4">
    <w:name w:val="header"/>
    <w:basedOn w:val="1"/>
    <w:link w:val="9"/>
    <w:unhideWhenUsed/>
    <w:uiPriority w:val="99"/>
    <w:pPr>
      <w:tabs>
        <w:tab w:val="center" w:pos="4513"/>
        <w:tab w:val="right" w:pos="9026"/>
      </w:tabs>
      <w:spacing w:after="0" w:line="240" w:lineRule="auto"/>
    </w:pPr>
  </w:style>
  <w:style w:type="character" w:styleId="7">
    <w:name w:val="line number"/>
    <w:basedOn w:val="6"/>
    <w:autoRedefine/>
    <w:semiHidden/>
    <w:unhideWhenUsed/>
    <w:qFormat/>
    <w:uiPriority w:val="99"/>
  </w:style>
  <w:style w:type="character" w:styleId="8">
    <w:name w:val="Hyperlink"/>
    <w:basedOn w:val="6"/>
    <w:unhideWhenUsed/>
    <w:uiPriority w:val="99"/>
    <w:rPr>
      <w:color w:val="0563C1" w:themeColor="hyperlink"/>
      <w:u w:val="single"/>
      <w14:textFill>
        <w14:solidFill>
          <w14:schemeClr w14:val="hlink"/>
        </w14:solidFill>
      </w14:textFill>
    </w:rPr>
  </w:style>
  <w:style w:type="character" w:customStyle="1" w:styleId="9">
    <w:name w:val="页眉 Char"/>
    <w:basedOn w:val="6"/>
    <w:link w:val="4"/>
    <w:uiPriority w:val="99"/>
    <w:rPr>
      <w:lang w:val="en-US"/>
    </w:rPr>
  </w:style>
  <w:style w:type="character" w:customStyle="1" w:styleId="10">
    <w:name w:val="页脚 Char"/>
    <w:basedOn w:val="6"/>
    <w:link w:val="3"/>
    <w:uiPriority w:val="99"/>
    <w:rPr>
      <w:lang w:val="en-US"/>
    </w:rPr>
  </w:style>
  <w:style w:type="paragraph" w:customStyle="1" w:styleId="11">
    <w:name w:val="EndNote Bibliography Title"/>
    <w:basedOn w:val="1"/>
    <w:link w:val="12"/>
    <w:uiPriority w:val="0"/>
    <w:pPr>
      <w:spacing w:after="0"/>
      <w:jc w:val="center"/>
    </w:pPr>
    <w:rPr>
      <w:rFonts w:ascii="Calibri" w:hAnsi="Calibri" w:cs="Calibri"/>
    </w:rPr>
  </w:style>
  <w:style w:type="character" w:customStyle="1" w:styleId="12">
    <w:name w:val="EndNote Bibliography Title 字符"/>
    <w:basedOn w:val="6"/>
    <w:link w:val="11"/>
    <w:autoRedefine/>
    <w:qFormat/>
    <w:uiPriority w:val="0"/>
    <w:rPr>
      <w:rFonts w:ascii="Calibri" w:hAnsi="Calibri" w:cs="Calibri"/>
    </w:rPr>
  </w:style>
  <w:style w:type="paragraph" w:customStyle="1" w:styleId="13">
    <w:name w:val="EndNote Bibliography"/>
    <w:basedOn w:val="1"/>
    <w:link w:val="14"/>
    <w:autoRedefine/>
    <w:qFormat/>
    <w:uiPriority w:val="0"/>
    <w:pPr>
      <w:spacing w:line="240" w:lineRule="auto"/>
    </w:pPr>
    <w:rPr>
      <w:rFonts w:ascii="Calibri" w:hAnsi="Calibri" w:cs="Calibri"/>
    </w:rPr>
  </w:style>
  <w:style w:type="character" w:customStyle="1" w:styleId="14">
    <w:name w:val="EndNote Bibliography 字符"/>
    <w:basedOn w:val="6"/>
    <w:link w:val="13"/>
    <w:autoRedefine/>
    <w:qFormat/>
    <w:uiPriority w:val="0"/>
    <w:rPr>
      <w:rFonts w:ascii="Calibri" w:hAnsi="Calibri" w:cs="Calibri"/>
    </w:rPr>
  </w:style>
  <w:style w:type="paragraph" w:customStyle="1" w:styleId="15">
    <w:name w:val="Revision"/>
    <w:autoRedefine/>
    <w:hidden/>
    <w:semiHidden/>
    <w:qFormat/>
    <w:uiPriority w:val="99"/>
    <w:pPr>
      <w:spacing w:after="0" w:line="240" w:lineRule="auto"/>
    </w:pPr>
    <w:rPr>
      <w:rFonts w:asciiTheme="minorHAnsi" w:hAnsiTheme="minorHAnsi" w:eastAsiaTheme="minorEastAsia" w:cstheme="minorBidi"/>
      <w:kern w:val="2"/>
      <w:sz w:val="22"/>
      <w:szCs w:val="22"/>
      <w:lang w:val="en-US" w:eastAsia="zh-CN" w:bidi="ar-SA"/>
      <w14:ligatures w14:val="standardContextual"/>
    </w:rPr>
  </w:style>
  <w:style w:type="character" w:customStyle="1" w:styleId="16">
    <w:name w:val="批注框文本 Char"/>
    <w:basedOn w:val="6"/>
    <w:link w:val="2"/>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image" Target="media/image8.tiff"/><Relationship Id="rId13" Type="http://schemas.openxmlformats.org/officeDocument/2006/relationships/image" Target="media/image7.tiff"/><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828</Words>
  <Characters>4722</Characters>
  <Lines>39</Lines>
  <Paragraphs>11</Paragraphs>
  <TotalTime>35</TotalTime>
  <ScaleCrop>false</ScaleCrop>
  <LinksUpToDate>false</LinksUpToDate>
  <CharactersWithSpaces>5539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2023-11-16T08:02:00Z</dcterms:created>
  <dc:creator>Wenshi Wang</dc:creator>
  <cp:lastModifiedBy>Jerry</cp:lastModifiedBy>
  <cp:lastPrinted>2023-11-16T08:44:00Z</cp:lastPrinted>
  <dcterms:modified xsi:type="dcterms:W3CDTF">2024-02-21T06:20:14Z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D0B887AEF51943B48DE6D47A69304226_13</vt:lpwstr>
  </property>
</Properties>
</file>